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F1E62" w14:textId="5955A608" w:rsidR="00A41539" w:rsidRPr="00A37B7F" w:rsidRDefault="007F0F9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INDIKACIJE</w:t>
      </w:r>
      <w:r w:rsidR="00196436" w:rsidRPr="00A37B7F">
        <w:rPr>
          <w:b/>
          <w:bCs/>
          <w:sz w:val="24"/>
          <w:szCs w:val="24"/>
        </w:rPr>
        <w:t xml:space="preserve"> ZA KZN-ove</w:t>
      </w:r>
      <w:r w:rsidR="00941C9A" w:rsidRPr="00A37B7F">
        <w:rPr>
          <w:b/>
          <w:bCs/>
          <w:sz w:val="24"/>
          <w:szCs w:val="24"/>
        </w:rPr>
        <w:t>:</w:t>
      </w:r>
    </w:p>
    <w:p w14:paraId="1123744E" w14:textId="4DB0F8DC" w:rsidR="00FC07D6" w:rsidRPr="00FC07D6" w:rsidRDefault="00077354" w:rsidP="00FC07D6">
      <w:pPr>
        <w:pStyle w:val="ListParagraph"/>
        <w:numPr>
          <w:ilvl w:val="0"/>
          <w:numId w:val="2"/>
        </w:numPr>
        <w:rPr>
          <w:rFonts w:cstheme="minorHAnsi"/>
          <w:color w:val="A5A5A5" w:themeColor="accent3"/>
        </w:rPr>
      </w:pPr>
      <w:r>
        <w:rPr>
          <w:rFonts w:cstheme="minorHAnsi"/>
          <w:color w:val="A5A5A5" w:themeColor="accent3"/>
        </w:rPr>
        <w:t xml:space="preserve">1157 </w:t>
      </w:r>
      <w:r w:rsidR="00FC07D6" w:rsidRPr="00FC07D6">
        <w:rPr>
          <w:rFonts w:cstheme="minorHAnsi"/>
          <w:color w:val="A5A5A5" w:themeColor="accent3"/>
        </w:rPr>
        <w:t>MR mozga</w:t>
      </w:r>
      <w:r w:rsidR="00FC07D6">
        <w:rPr>
          <w:rFonts w:cstheme="minorHAnsi"/>
          <w:color w:val="A5A5A5" w:themeColor="accent3"/>
        </w:rPr>
        <w:t xml:space="preserve"> – nije </w:t>
      </w:r>
      <w:r w:rsidR="00063A9B">
        <w:rPr>
          <w:rFonts w:cstheme="minorHAnsi"/>
          <w:color w:val="A5A5A5" w:themeColor="accent3"/>
        </w:rPr>
        <w:t xml:space="preserve">izrađeno jer </w:t>
      </w:r>
      <w:proofErr w:type="spellStart"/>
      <w:r w:rsidR="00196436">
        <w:rPr>
          <w:rFonts w:cstheme="minorHAnsi"/>
          <w:color w:val="A5A5A5" w:themeColor="accent3"/>
        </w:rPr>
        <w:t>MiZ</w:t>
      </w:r>
      <w:proofErr w:type="spellEnd"/>
      <w:r w:rsidR="00196436">
        <w:rPr>
          <w:rFonts w:cstheme="minorHAnsi"/>
          <w:color w:val="A5A5A5" w:themeColor="accent3"/>
        </w:rPr>
        <w:t xml:space="preserve"> još nije </w:t>
      </w:r>
      <w:r w:rsidR="00222B5A">
        <w:rPr>
          <w:rFonts w:cstheme="minorHAnsi"/>
          <w:color w:val="A5A5A5" w:themeColor="accent3"/>
        </w:rPr>
        <w:t xml:space="preserve">finalizirao </w:t>
      </w:r>
      <w:r w:rsidR="00063A9B">
        <w:rPr>
          <w:rFonts w:cstheme="minorHAnsi"/>
          <w:color w:val="A5A5A5" w:themeColor="accent3"/>
        </w:rPr>
        <w:t>smjernice</w:t>
      </w:r>
    </w:p>
    <w:p w14:paraId="18317FCC" w14:textId="36698D01" w:rsidR="00FC07D6" w:rsidRPr="00CE49E4" w:rsidRDefault="00FC07D6" w:rsidP="00FC07D6">
      <w:pPr>
        <w:pStyle w:val="ListParagraph"/>
        <w:numPr>
          <w:ilvl w:val="0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 xml:space="preserve">MR kralježnice </w:t>
      </w:r>
      <w:r w:rsidR="00CE49E4">
        <w:rPr>
          <w:rFonts w:cstheme="minorHAnsi"/>
          <w:color w:val="A5A5A5" w:themeColor="accent3"/>
        </w:rPr>
        <w:t>– nije poslano</w:t>
      </w:r>
    </w:p>
    <w:p w14:paraId="28B9CEB9" w14:textId="77777777" w:rsidR="002E13AA" w:rsidRPr="00CE49E4" w:rsidRDefault="002E13AA" w:rsidP="002E13AA">
      <w:pPr>
        <w:pStyle w:val="ListParagraph"/>
        <w:numPr>
          <w:ilvl w:val="1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>1116</w:t>
      </w:r>
      <w:r w:rsidRPr="00CE49E4">
        <w:rPr>
          <w:rFonts w:cstheme="minorHAnsi"/>
          <w:color w:val="A5A5A5" w:themeColor="accent3"/>
        </w:rPr>
        <w:tab/>
        <w:t>MR cervikalne kralježnice</w:t>
      </w:r>
    </w:p>
    <w:p w14:paraId="2BF886AC" w14:textId="7D71E9E2" w:rsidR="00686EE5" w:rsidRPr="00CE49E4" w:rsidRDefault="00686EE5" w:rsidP="00686EE5">
      <w:pPr>
        <w:pStyle w:val="ListParagraph"/>
        <w:numPr>
          <w:ilvl w:val="1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>1117</w:t>
      </w:r>
      <w:r w:rsidRPr="00CE49E4">
        <w:rPr>
          <w:rFonts w:cstheme="minorHAnsi"/>
          <w:color w:val="A5A5A5" w:themeColor="accent3"/>
        </w:rPr>
        <w:tab/>
        <w:t>MR torakalne kralježnice</w:t>
      </w:r>
    </w:p>
    <w:p w14:paraId="7B3C6140" w14:textId="77777777" w:rsidR="002E13AA" w:rsidRPr="00CE49E4" w:rsidRDefault="002E13AA" w:rsidP="002E13AA">
      <w:pPr>
        <w:pStyle w:val="ListParagraph"/>
        <w:numPr>
          <w:ilvl w:val="1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>1118</w:t>
      </w:r>
      <w:r w:rsidRPr="00CE49E4">
        <w:rPr>
          <w:rFonts w:cstheme="minorHAnsi"/>
          <w:color w:val="A5A5A5" w:themeColor="accent3"/>
        </w:rPr>
        <w:tab/>
        <w:t xml:space="preserve">MR </w:t>
      </w:r>
      <w:proofErr w:type="spellStart"/>
      <w:r w:rsidRPr="00CE49E4">
        <w:rPr>
          <w:rFonts w:cstheme="minorHAnsi"/>
          <w:color w:val="A5A5A5" w:themeColor="accent3"/>
        </w:rPr>
        <w:t>lumbosakralne</w:t>
      </w:r>
      <w:proofErr w:type="spellEnd"/>
      <w:r w:rsidRPr="00CE49E4">
        <w:rPr>
          <w:rFonts w:cstheme="minorHAnsi"/>
          <w:color w:val="A5A5A5" w:themeColor="accent3"/>
        </w:rPr>
        <w:t xml:space="preserve"> kralježnice</w:t>
      </w:r>
    </w:p>
    <w:p w14:paraId="3E007613" w14:textId="3D99ED54" w:rsidR="00FC07D6" w:rsidRPr="00CE49E4" w:rsidRDefault="00062170" w:rsidP="00FC07D6">
      <w:pPr>
        <w:pStyle w:val="ListParagraph"/>
        <w:numPr>
          <w:ilvl w:val="0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 xml:space="preserve">1165 </w:t>
      </w:r>
      <w:r w:rsidR="00FC07D6" w:rsidRPr="00CE49E4">
        <w:rPr>
          <w:rFonts w:cstheme="minorHAnsi"/>
          <w:color w:val="A5A5A5" w:themeColor="accent3"/>
        </w:rPr>
        <w:t xml:space="preserve">MR dojke </w:t>
      </w:r>
      <w:r w:rsidR="00CE49E4">
        <w:rPr>
          <w:rFonts w:cstheme="minorHAnsi"/>
          <w:color w:val="A5A5A5" w:themeColor="accent3"/>
        </w:rPr>
        <w:t>– nije poslano</w:t>
      </w:r>
    </w:p>
    <w:p w14:paraId="32BE7CE3" w14:textId="553274C0" w:rsidR="00FC07D6" w:rsidRPr="00CE49E4" w:rsidRDefault="00A04972" w:rsidP="00FC07D6">
      <w:pPr>
        <w:pStyle w:val="ListParagraph"/>
        <w:numPr>
          <w:ilvl w:val="0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 xml:space="preserve">1147 </w:t>
      </w:r>
      <w:r w:rsidR="00FC07D6" w:rsidRPr="00CE49E4">
        <w:rPr>
          <w:rFonts w:cstheme="minorHAnsi"/>
          <w:color w:val="A5A5A5" w:themeColor="accent3"/>
        </w:rPr>
        <w:t xml:space="preserve">UZV dojke </w:t>
      </w:r>
      <w:r w:rsidR="00CE49E4">
        <w:rPr>
          <w:rFonts w:cstheme="minorHAnsi"/>
          <w:color w:val="A5A5A5" w:themeColor="accent3"/>
        </w:rPr>
        <w:t>– nije poslano</w:t>
      </w:r>
    </w:p>
    <w:p w14:paraId="50C9DCF7" w14:textId="266A3E9A" w:rsidR="00FC07D6" w:rsidRPr="001F4464" w:rsidRDefault="00A04972" w:rsidP="00FC07D6">
      <w:pPr>
        <w:pStyle w:val="ListParagraph"/>
        <w:numPr>
          <w:ilvl w:val="0"/>
          <w:numId w:val="2"/>
        </w:numPr>
        <w:rPr>
          <w:rFonts w:cstheme="minorHAnsi"/>
        </w:rPr>
      </w:pPr>
      <w:r w:rsidRPr="00A04972">
        <w:rPr>
          <w:rFonts w:cstheme="minorHAnsi"/>
        </w:rPr>
        <w:t>1149</w:t>
      </w:r>
      <w:r>
        <w:rPr>
          <w:rFonts w:cstheme="minorHAnsi"/>
        </w:rPr>
        <w:t xml:space="preserve"> </w:t>
      </w:r>
      <w:r w:rsidR="00FC07D6" w:rsidRPr="001F4464">
        <w:rPr>
          <w:rFonts w:cstheme="minorHAnsi"/>
        </w:rPr>
        <w:t xml:space="preserve">UZV srca </w:t>
      </w:r>
    </w:p>
    <w:p w14:paraId="6B2EDB07" w14:textId="0BB5BD4C" w:rsidR="00FC07D6" w:rsidRPr="00CE49E4" w:rsidRDefault="00306C84" w:rsidP="00FC07D6">
      <w:pPr>
        <w:pStyle w:val="ListParagraph"/>
        <w:numPr>
          <w:ilvl w:val="0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 xml:space="preserve">1143 </w:t>
      </w:r>
      <w:r w:rsidR="00FC07D6" w:rsidRPr="00CE49E4">
        <w:rPr>
          <w:rFonts w:cstheme="minorHAnsi"/>
          <w:color w:val="A5A5A5" w:themeColor="accent3"/>
        </w:rPr>
        <w:t xml:space="preserve">Mamografija </w:t>
      </w:r>
      <w:r w:rsidR="00CE49E4">
        <w:rPr>
          <w:rFonts w:cstheme="minorHAnsi"/>
          <w:color w:val="A5A5A5" w:themeColor="accent3"/>
        </w:rPr>
        <w:t>– nije poslano</w:t>
      </w:r>
    </w:p>
    <w:p w14:paraId="0C8511A5" w14:textId="562BD464" w:rsidR="003E4356" w:rsidRPr="00CE49E4" w:rsidRDefault="00FC07D6" w:rsidP="00FC07D6">
      <w:pPr>
        <w:pStyle w:val="ListParagraph"/>
        <w:numPr>
          <w:ilvl w:val="0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 xml:space="preserve">UZV </w:t>
      </w:r>
      <w:proofErr w:type="spellStart"/>
      <w:r w:rsidRPr="00CE49E4">
        <w:rPr>
          <w:rFonts w:cstheme="minorHAnsi"/>
          <w:color w:val="A5A5A5" w:themeColor="accent3"/>
        </w:rPr>
        <w:t>color</w:t>
      </w:r>
      <w:proofErr w:type="spellEnd"/>
      <w:r w:rsidRPr="00CE49E4">
        <w:rPr>
          <w:rFonts w:cstheme="minorHAnsi"/>
          <w:color w:val="A5A5A5" w:themeColor="accent3"/>
        </w:rPr>
        <w:t xml:space="preserve"> </w:t>
      </w:r>
      <w:proofErr w:type="spellStart"/>
      <w:r w:rsidRPr="00CE49E4">
        <w:rPr>
          <w:rFonts w:cstheme="minorHAnsi"/>
          <w:color w:val="A5A5A5" w:themeColor="accent3"/>
        </w:rPr>
        <w:t>doppler</w:t>
      </w:r>
      <w:proofErr w:type="spellEnd"/>
      <w:r w:rsidRPr="00CE49E4">
        <w:rPr>
          <w:rFonts w:cstheme="minorHAnsi"/>
          <w:color w:val="A5A5A5" w:themeColor="accent3"/>
        </w:rPr>
        <w:t xml:space="preserve"> </w:t>
      </w:r>
      <w:r w:rsidR="00CE49E4">
        <w:rPr>
          <w:rFonts w:cstheme="minorHAnsi"/>
          <w:color w:val="A5A5A5" w:themeColor="accent3"/>
        </w:rPr>
        <w:t>– nije poslano</w:t>
      </w:r>
    </w:p>
    <w:p w14:paraId="3E11A708" w14:textId="31E4512F" w:rsidR="003E4356" w:rsidRPr="00CE49E4" w:rsidRDefault="00791EDE" w:rsidP="003E4356">
      <w:pPr>
        <w:pStyle w:val="ListParagraph"/>
        <w:numPr>
          <w:ilvl w:val="1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 xml:space="preserve">1155 </w:t>
      </w:r>
      <w:r w:rsidR="003E4356" w:rsidRPr="00CE49E4">
        <w:rPr>
          <w:rFonts w:cstheme="minorHAnsi"/>
          <w:color w:val="A5A5A5" w:themeColor="accent3"/>
        </w:rPr>
        <w:t xml:space="preserve">UZV </w:t>
      </w:r>
      <w:proofErr w:type="spellStart"/>
      <w:r w:rsidR="003E4356" w:rsidRPr="00CE49E4">
        <w:rPr>
          <w:rFonts w:cstheme="minorHAnsi"/>
          <w:color w:val="A5A5A5" w:themeColor="accent3"/>
        </w:rPr>
        <w:t>color</w:t>
      </w:r>
      <w:proofErr w:type="spellEnd"/>
      <w:r w:rsidR="003E4356" w:rsidRPr="00CE49E4">
        <w:rPr>
          <w:rFonts w:cstheme="minorHAnsi"/>
          <w:color w:val="A5A5A5" w:themeColor="accent3"/>
        </w:rPr>
        <w:t xml:space="preserve"> </w:t>
      </w:r>
      <w:proofErr w:type="spellStart"/>
      <w:r w:rsidR="003E4356" w:rsidRPr="00CE49E4">
        <w:rPr>
          <w:rFonts w:cstheme="minorHAnsi"/>
          <w:color w:val="A5A5A5" w:themeColor="accent3"/>
        </w:rPr>
        <w:t>doppler</w:t>
      </w:r>
      <w:proofErr w:type="spellEnd"/>
      <w:r w:rsidR="003E4356" w:rsidRPr="00CE49E4">
        <w:rPr>
          <w:rFonts w:cstheme="minorHAnsi"/>
          <w:color w:val="A5A5A5" w:themeColor="accent3"/>
        </w:rPr>
        <w:t xml:space="preserve"> </w:t>
      </w:r>
      <w:proofErr w:type="spellStart"/>
      <w:r w:rsidR="003E4356" w:rsidRPr="00CE49E4">
        <w:rPr>
          <w:rFonts w:cstheme="minorHAnsi"/>
          <w:color w:val="A5A5A5" w:themeColor="accent3"/>
        </w:rPr>
        <w:t>karotida</w:t>
      </w:r>
      <w:proofErr w:type="spellEnd"/>
    </w:p>
    <w:p w14:paraId="0BDEC68E" w14:textId="1AD7EFCF" w:rsidR="000E18BB" w:rsidRPr="00CE49E4" w:rsidRDefault="000E18BB" w:rsidP="000E18BB">
      <w:pPr>
        <w:pStyle w:val="ListParagraph"/>
        <w:numPr>
          <w:ilvl w:val="1"/>
          <w:numId w:val="2"/>
        </w:numPr>
        <w:rPr>
          <w:rFonts w:cstheme="minorHAnsi"/>
          <w:color w:val="A5A5A5" w:themeColor="accent3"/>
        </w:rPr>
      </w:pPr>
      <w:r w:rsidRPr="00CE49E4">
        <w:rPr>
          <w:rFonts w:cstheme="minorHAnsi"/>
          <w:color w:val="A5A5A5" w:themeColor="accent3"/>
        </w:rPr>
        <w:t xml:space="preserve">1580 UZV </w:t>
      </w:r>
      <w:proofErr w:type="spellStart"/>
      <w:r w:rsidRPr="00CE49E4">
        <w:rPr>
          <w:rFonts w:cstheme="minorHAnsi"/>
          <w:color w:val="A5A5A5" w:themeColor="accent3"/>
        </w:rPr>
        <w:t>color</w:t>
      </w:r>
      <w:proofErr w:type="spellEnd"/>
      <w:r w:rsidRPr="00CE49E4">
        <w:rPr>
          <w:rFonts w:cstheme="minorHAnsi"/>
          <w:color w:val="A5A5A5" w:themeColor="accent3"/>
        </w:rPr>
        <w:t xml:space="preserve"> </w:t>
      </w:r>
      <w:proofErr w:type="spellStart"/>
      <w:r w:rsidRPr="00CE49E4">
        <w:rPr>
          <w:rFonts w:cstheme="minorHAnsi"/>
          <w:color w:val="A5A5A5" w:themeColor="accent3"/>
        </w:rPr>
        <w:t>doppler</w:t>
      </w:r>
      <w:proofErr w:type="spellEnd"/>
      <w:r w:rsidRPr="00CE49E4">
        <w:rPr>
          <w:rFonts w:cstheme="minorHAnsi"/>
          <w:color w:val="A5A5A5" w:themeColor="accent3"/>
        </w:rPr>
        <w:t xml:space="preserve"> </w:t>
      </w:r>
      <w:proofErr w:type="spellStart"/>
      <w:r w:rsidRPr="00CE49E4">
        <w:rPr>
          <w:rFonts w:cstheme="minorHAnsi"/>
          <w:color w:val="A5A5A5" w:themeColor="accent3"/>
        </w:rPr>
        <w:t>karotida</w:t>
      </w:r>
      <w:proofErr w:type="spellEnd"/>
      <w:r w:rsidRPr="00CE49E4">
        <w:rPr>
          <w:rFonts w:cstheme="minorHAnsi"/>
          <w:color w:val="A5A5A5" w:themeColor="accent3"/>
        </w:rPr>
        <w:t xml:space="preserve"> i VB sliva</w:t>
      </w:r>
    </w:p>
    <w:p w14:paraId="1C2B3EAC" w14:textId="6FB6AD26" w:rsidR="0007036F" w:rsidRPr="0007036F" w:rsidRDefault="0007036F" w:rsidP="0007036F">
      <w:pPr>
        <w:pStyle w:val="ListParagraph"/>
        <w:numPr>
          <w:ilvl w:val="0"/>
          <w:numId w:val="2"/>
        </w:numPr>
        <w:rPr>
          <w:rFonts w:cstheme="minorHAnsi"/>
        </w:rPr>
      </w:pPr>
      <w:r w:rsidRPr="001F4464">
        <w:rPr>
          <w:rFonts w:cstheme="minorHAnsi"/>
        </w:rPr>
        <w:t xml:space="preserve">UZV </w:t>
      </w:r>
      <w:proofErr w:type="spellStart"/>
      <w:r w:rsidRPr="001F4464">
        <w:rPr>
          <w:rFonts w:cstheme="minorHAnsi"/>
        </w:rPr>
        <w:t>color</w:t>
      </w:r>
      <w:proofErr w:type="spellEnd"/>
      <w:r w:rsidRPr="001F4464">
        <w:rPr>
          <w:rFonts w:cstheme="minorHAnsi"/>
        </w:rPr>
        <w:t xml:space="preserve"> </w:t>
      </w:r>
      <w:proofErr w:type="spellStart"/>
      <w:r w:rsidRPr="001F4464">
        <w:rPr>
          <w:rFonts w:cstheme="minorHAnsi"/>
        </w:rPr>
        <w:t>dopler</w:t>
      </w:r>
      <w:proofErr w:type="spellEnd"/>
      <w:r w:rsidRPr="001F4464">
        <w:rPr>
          <w:rFonts w:cstheme="minorHAnsi"/>
        </w:rPr>
        <w:t xml:space="preserve"> perifernih krvnih žila (arterija, vena, arterija i vena)</w:t>
      </w:r>
    </w:p>
    <w:p w14:paraId="4A4D1B61" w14:textId="4EA1CBFA" w:rsidR="000E18BB" w:rsidRDefault="00D152EE" w:rsidP="000E18BB">
      <w:pPr>
        <w:pStyle w:val="ListParagraph"/>
        <w:numPr>
          <w:ilvl w:val="1"/>
          <w:numId w:val="2"/>
        </w:numPr>
        <w:rPr>
          <w:rFonts w:cstheme="minorHAnsi"/>
        </w:rPr>
      </w:pPr>
      <w:r w:rsidRPr="00D152EE">
        <w:rPr>
          <w:rFonts w:cstheme="minorHAnsi"/>
        </w:rPr>
        <w:t>1582</w:t>
      </w:r>
      <w:r w:rsidRPr="00D152EE">
        <w:rPr>
          <w:rFonts w:cstheme="minorHAnsi"/>
        </w:rPr>
        <w:tab/>
        <w:t xml:space="preserve">UZV </w:t>
      </w:r>
      <w:proofErr w:type="spellStart"/>
      <w:r w:rsidRPr="00D152EE">
        <w:rPr>
          <w:rFonts w:cstheme="minorHAnsi"/>
        </w:rPr>
        <w:t>color</w:t>
      </w:r>
      <w:proofErr w:type="spellEnd"/>
      <w:r w:rsidRPr="00D152EE">
        <w:rPr>
          <w:rFonts w:cstheme="minorHAnsi"/>
        </w:rPr>
        <w:t xml:space="preserve"> </w:t>
      </w:r>
      <w:proofErr w:type="spellStart"/>
      <w:r w:rsidRPr="00D152EE">
        <w:rPr>
          <w:rFonts w:cstheme="minorHAnsi"/>
        </w:rPr>
        <w:t>doppler</w:t>
      </w:r>
      <w:proofErr w:type="spellEnd"/>
      <w:r w:rsidRPr="00D152EE">
        <w:rPr>
          <w:rFonts w:cstheme="minorHAnsi"/>
        </w:rPr>
        <w:t xml:space="preserve"> arterija</w:t>
      </w:r>
    </w:p>
    <w:p w14:paraId="258F6D03" w14:textId="1E716B3F" w:rsidR="00450491" w:rsidRPr="00450491" w:rsidRDefault="00450491" w:rsidP="00450491">
      <w:pPr>
        <w:pStyle w:val="ListParagraph"/>
        <w:numPr>
          <w:ilvl w:val="1"/>
          <w:numId w:val="2"/>
        </w:numPr>
        <w:rPr>
          <w:rFonts w:cstheme="minorHAnsi"/>
        </w:rPr>
      </w:pPr>
      <w:r w:rsidRPr="003B44C5">
        <w:rPr>
          <w:rFonts w:cstheme="minorHAnsi"/>
        </w:rPr>
        <w:t>1216</w:t>
      </w:r>
      <w:r w:rsidRPr="003B44C5">
        <w:rPr>
          <w:rFonts w:cstheme="minorHAnsi"/>
        </w:rPr>
        <w:tab/>
        <w:t xml:space="preserve">UZV </w:t>
      </w:r>
      <w:proofErr w:type="spellStart"/>
      <w:r w:rsidRPr="003B44C5">
        <w:rPr>
          <w:rFonts w:cstheme="minorHAnsi"/>
        </w:rPr>
        <w:t>color</w:t>
      </w:r>
      <w:proofErr w:type="spellEnd"/>
      <w:r w:rsidRPr="003B44C5">
        <w:rPr>
          <w:rFonts w:cstheme="minorHAnsi"/>
        </w:rPr>
        <w:t xml:space="preserve"> </w:t>
      </w:r>
      <w:proofErr w:type="spellStart"/>
      <w:r w:rsidRPr="003B44C5">
        <w:rPr>
          <w:rFonts w:cstheme="minorHAnsi"/>
        </w:rPr>
        <w:t>doppler</w:t>
      </w:r>
      <w:proofErr w:type="spellEnd"/>
      <w:r w:rsidRPr="003B44C5">
        <w:rPr>
          <w:rFonts w:cstheme="minorHAnsi"/>
        </w:rPr>
        <w:t xml:space="preserve"> vena</w:t>
      </w:r>
    </w:p>
    <w:p w14:paraId="1AE6A48A" w14:textId="72B0BF3C" w:rsidR="00D152EE" w:rsidRDefault="003B44C5" w:rsidP="000E18BB">
      <w:pPr>
        <w:pStyle w:val="ListParagraph"/>
        <w:numPr>
          <w:ilvl w:val="1"/>
          <w:numId w:val="2"/>
        </w:numPr>
        <w:rPr>
          <w:rFonts w:cstheme="minorHAnsi"/>
        </w:rPr>
      </w:pPr>
      <w:r w:rsidRPr="003B44C5">
        <w:rPr>
          <w:rFonts w:cstheme="minorHAnsi"/>
        </w:rPr>
        <w:t>1581</w:t>
      </w:r>
      <w:r w:rsidRPr="003B44C5">
        <w:rPr>
          <w:rFonts w:cstheme="minorHAnsi"/>
        </w:rPr>
        <w:tab/>
        <w:t xml:space="preserve">UZV </w:t>
      </w:r>
      <w:proofErr w:type="spellStart"/>
      <w:r w:rsidRPr="003B44C5">
        <w:rPr>
          <w:rFonts w:cstheme="minorHAnsi"/>
        </w:rPr>
        <w:t>color</w:t>
      </w:r>
      <w:proofErr w:type="spellEnd"/>
      <w:r w:rsidRPr="003B44C5">
        <w:rPr>
          <w:rFonts w:cstheme="minorHAnsi"/>
        </w:rPr>
        <w:t xml:space="preserve"> </w:t>
      </w:r>
      <w:proofErr w:type="spellStart"/>
      <w:r w:rsidRPr="003B44C5">
        <w:rPr>
          <w:rFonts w:cstheme="minorHAnsi"/>
        </w:rPr>
        <w:t>doppler</w:t>
      </w:r>
      <w:proofErr w:type="spellEnd"/>
      <w:r w:rsidRPr="003B44C5">
        <w:rPr>
          <w:rFonts w:cstheme="minorHAnsi"/>
        </w:rPr>
        <w:t xml:space="preserve"> arterija i vena</w:t>
      </w:r>
    </w:p>
    <w:p w14:paraId="5010FFFF" w14:textId="77777777" w:rsidR="000062E0" w:rsidRDefault="000062E0"/>
    <w:p w14:paraId="1AC51BC5" w14:textId="77777777" w:rsidR="001879BE" w:rsidRDefault="000E6C57">
      <w:r>
        <w:t>U</w:t>
      </w:r>
      <w:r w:rsidR="007E12E0">
        <w:t xml:space="preserve"> tablicama je navedeno</w:t>
      </w:r>
      <w:r w:rsidR="00D043E5">
        <w:t xml:space="preserve"> </w:t>
      </w:r>
    </w:p>
    <w:p w14:paraId="6B6340E9" w14:textId="78DE6FDC" w:rsidR="000E6C57" w:rsidRDefault="004C70D5" w:rsidP="001879BE">
      <w:pPr>
        <w:pStyle w:val="ListParagraph"/>
        <w:numPr>
          <w:ilvl w:val="0"/>
          <w:numId w:val="3"/>
        </w:numPr>
      </w:pPr>
      <w:r>
        <w:t>KLINIČKO STANJE BOLESNIKA</w:t>
      </w:r>
    </w:p>
    <w:p w14:paraId="359E5417" w14:textId="6B12A636" w:rsidR="00E666E1" w:rsidRDefault="004C70D5" w:rsidP="001879BE">
      <w:pPr>
        <w:pStyle w:val="ListParagraph"/>
        <w:numPr>
          <w:ilvl w:val="0"/>
          <w:numId w:val="3"/>
        </w:numPr>
      </w:pPr>
      <w:r>
        <w:t xml:space="preserve">INDIKACIJA </w:t>
      </w:r>
      <w:r w:rsidR="00E666E1">
        <w:t xml:space="preserve">(DA/NE) – </w:t>
      </w:r>
      <w:r w:rsidR="00FD16AB" w:rsidRPr="00FD16AB">
        <w:rPr>
          <w:rFonts w:cstheme="minorHAnsi"/>
          <w:i/>
          <w:iCs/>
        </w:rPr>
        <w:t xml:space="preserve">Ukoliko je u tablicama </w:t>
      </w:r>
      <w:r w:rsidR="00887AAA">
        <w:rPr>
          <w:rFonts w:cstheme="minorHAnsi"/>
          <w:i/>
          <w:iCs/>
        </w:rPr>
        <w:t>označena smjernica (1)</w:t>
      </w:r>
      <w:r w:rsidR="00FD16AB" w:rsidRPr="00FD16AB">
        <w:rPr>
          <w:rFonts w:cstheme="minorHAnsi"/>
          <w:i/>
          <w:iCs/>
        </w:rPr>
        <w:t xml:space="preserve"> </w:t>
      </w:r>
      <w:r w:rsidR="00887AAA">
        <w:rPr>
          <w:rFonts w:cstheme="minorHAnsi"/>
          <w:i/>
          <w:iCs/>
        </w:rPr>
        <w:t>sa indikacijom</w:t>
      </w:r>
      <w:r w:rsidR="00FD16AB" w:rsidRPr="00FD16AB">
        <w:rPr>
          <w:rFonts w:cstheme="minorHAnsi"/>
          <w:i/>
          <w:iCs/>
        </w:rPr>
        <w:t xml:space="preserve"> „DA“, uputnica se može izdati</w:t>
      </w:r>
      <w:r w:rsidR="00887AAA">
        <w:rPr>
          <w:rFonts w:cstheme="minorHAnsi"/>
          <w:i/>
          <w:iCs/>
        </w:rPr>
        <w:t>. Ukoliko je u tablicama označena smjernica (1) sa indikacijom NE, uputnica se ne može izdati.</w:t>
      </w:r>
    </w:p>
    <w:p w14:paraId="334C3B85" w14:textId="457F5EA0" w:rsidR="002122A0" w:rsidRDefault="0082053A" w:rsidP="001879BE">
      <w:pPr>
        <w:pStyle w:val="ListParagraph"/>
        <w:numPr>
          <w:ilvl w:val="0"/>
          <w:numId w:val="3"/>
        </w:numPr>
      </w:pPr>
      <w:r>
        <w:t xml:space="preserve">PRIORITETNA/HITNA </w:t>
      </w:r>
      <w:r w:rsidR="004C70D5">
        <w:t>NARUDŽBA</w:t>
      </w:r>
      <w:r w:rsidR="008509DA">
        <w:t xml:space="preserve"> </w:t>
      </w:r>
      <w:r w:rsidR="00F21EEA">
        <w:t>–</w:t>
      </w:r>
      <w:r w:rsidR="008509DA">
        <w:t xml:space="preserve"> </w:t>
      </w:r>
      <w:r w:rsidR="00F21EEA">
        <w:t xml:space="preserve">„0“ </w:t>
      </w:r>
      <w:r w:rsidR="00887AAA">
        <w:t>REDOVNA</w:t>
      </w:r>
      <w:r w:rsidR="00F21EEA">
        <w:t>, „1“ PRIORITETNA, „2 HITNA“</w:t>
      </w:r>
    </w:p>
    <w:p w14:paraId="5DDEF511" w14:textId="4BEA78D8" w:rsidR="00031324" w:rsidRDefault="004C70D5" w:rsidP="002122A0">
      <w:pPr>
        <w:pStyle w:val="ListParagraph"/>
        <w:numPr>
          <w:ilvl w:val="0"/>
          <w:numId w:val="3"/>
        </w:numPr>
      </w:pPr>
      <w:r>
        <w:t xml:space="preserve">PRILOG/DOKUMENTACIJA </w:t>
      </w:r>
      <w:r w:rsidR="002122A0">
        <w:t>(DA/NE) – označava obaveznost prilaganja dokumentacije</w:t>
      </w:r>
    </w:p>
    <w:p w14:paraId="32F17301" w14:textId="77777777" w:rsidR="00135DAF" w:rsidRDefault="00135DAF">
      <w:pPr>
        <w:rPr>
          <w:highlight w:val="yellow"/>
        </w:rPr>
      </w:pPr>
      <w:r>
        <w:rPr>
          <w:highlight w:val="yellow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F16BE6" w14:paraId="0AF283D1" w14:textId="77777777" w:rsidTr="005D2444">
        <w:tc>
          <w:tcPr>
            <w:tcW w:w="13994" w:type="dxa"/>
            <w:gridSpan w:val="4"/>
          </w:tcPr>
          <w:p w14:paraId="1AD010EA" w14:textId="048B9873" w:rsidR="00D83605" w:rsidRPr="00004734" w:rsidRDefault="00A6383A" w:rsidP="00D8360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004734">
              <w:rPr>
                <w:b/>
                <w:bCs/>
                <w:sz w:val="28"/>
                <w:szCs w:val="28"/>
              </w:rPr>
              <w:lastRenderedPageBreak/>
              <w:t xml:space="preserve">KZN </w:t>
            </w:r>
            <w:r w:rsidR="00D83605" w:rsidRPr="00004734">
              <w:rPr>
                <w:rFonts w:cstheme="minorHAnsi"/>
                <w:b/>
                <w:bCs/>
                <w:sz w:val="28"/>
                <w:szCs w:val="28"/>
              </w:rPr>
              <w:t xml:space="preserve">1582_UZV </w:t>
            </w:r>
            <w:proofErr w:type="spellStart"/>
            <w:r w:rsidR="00D83605" w:rsidRPr="00004734">
              <w:rPr>
                <w:rFonts w:cstheme="minorHAnsi"/>
                <w:b/>
                <w:bCs/>
                <w:sz w:val="28"/>
                <w:szCs w:val="28"/>
              </w:rPr>
              <w:t>color</w:t>
            </w:r>
            <w:proofErr w:type="spellEnd"/>
            <w:r w:rsidR="00D83605" w:rsidRPr="00004734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D83605" w:rsidRPr="00004734">
              <w:rPr>
                <w:rFonts w:cstheme="minorHAnsi"/>
                <w:b/>
                <w:bCs/>
                <w:sz w:val="28"/>
                <w:szCs w:val="28"/>
              </w:rPr>
              <w:t>doppler</w:t>
            </w:r>
            <w:proofErr w:type="spellEnd"/>
            <w:r w:rsidR="00D83605" w:rsidRPr="00004734">
              <w:rPr>
                <w:rFonts w:cstheme="minorHAnsi"/>
                <w:b/>
                <w:bCs/>
                <w:sz w:val="28"/>
                <w:szCs w:val="28"/>
              </w:rPr>
              <w:t xml:space="preserve"> arterija</w:t>
            </w:r>
            <w:r w:rsidR="00211A7D" w:rsidRPr="00004734">
              <w:rPr>
                <w:rFonts w:cstheme="minorHAnsi"/>
                <w:b/>
                <w:bCs/>
                <w:sz w:val="28"/>
                <w:szCs w:val="28"/>
              </w:rPr>
              <w:t>/ DG_</w:t>
            </w:r>
            <w:r w:rsidR="00004734" w:rsidRPr="00004734">
              <w:rPr>
                <w:rFonts w:cstheme="minorHAnsi"/>
                <w:b/>
                <w:bCs/>
                <w:sz w:val="28"/>
                <w:szCs w:val="28"/>
              </w:rPr>
              <w:t>I70 – I79</w:t>
            </w:r>
          </w:p>
          <w:p w14:paraId="6DCDCB05" w14:textId="3B259981" w:rsidR="00F16BE6" w:rsidRDefault="00F16BE6"/>
        </w:tc>
      </w:tr>
      <w:tr w:rsidR="00F16BE6" w14:paraId="4FBACA04" w14:textId="77777777" w:rsidTr="001A3184">
        <w:tc>
          <w:tcPr>
            <w:tcW w:w="8217" w:type="dxa"/>
          </w:tcPr>
          <w:p w14:paraId="14B7AC4A" w14:textId="7F554393" w:rsidR="00F16BE6" w:rsidRPr="000E6C57" w:rsidRDefault="000E6C57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655951AC" w14:textId="04895566" w:rsidR="00F16BE6" w:rsidRPr="000E6C57" w:rsidRDefault="000E6C57" w:rsidP="000E6C57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2E9F1591" w14:textId="573147C9" w:rsidR="00F16BE6" w:rsidRPr="000E6C57" w:rsidRDefault="008A3785" w:rsidP="000E6C5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PRIO</w:t>
            </w:r>
            <w:r w:rsidR="0082053A">
              <w:rPr>
                <w:b/>
                <w:bCs/>
                <w:sz w:val="24"/>
                <w:szCs w:val="24"/>
              </w:rPr>
              <w:t xml:space="preserve">RITETNA/ HITNA </w:t>
            </w:r>
            <w:r w:rsidR="000E6C57"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280B2C9A" w14:textId="29C54F61" w:rsidR="00F16BE6" w:rsidRPr="000E6C57" w:rsidRDefault="000E6C57" w:rsidP="000E6C57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D6559F" w14:paraId="77552FC1" w14:textId="77777777" w:rsidTr="005F4BC0">
        <w:tc>
          <w:tcPr>
            <w:tcW w:w="8217" w:type="dxa"/>
          </w:tcPr>
          <w:p w14:paraId="65222A13" w14:textId="77777777" w:rsidR="00D6559F" w:rsidRPr="00C1205C" w:rsidRDefault="00D6559F" w:rsidP="00D6559F">
            <w:pPr>
              <w:rPr>
                <w:rFonts w:eastAsia="Calibri" w:cstheme="minorHAnsi"/>
                <w:lang w:eastAsia="hr-HR"/>
              </w:rPr>
            </w:pPr>
            <w:proofErr w:type="spellStart"/>
            <w:r w:rsidRPr="00C1205C">
              <w:rPr>
                <w:rFonts w:eastAsia="Calibri" w:cstheme="minorHAnsi"/>
                <w:lang w:eastAsia="hr-HR"/>
              </w:rPr>
              <w:t>Intermitentna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klaudikacija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>, promjene kože tipične za perifernu arterijsku bolest kod pacijenta s ABI (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Ankle-Brachial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pressure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Indeks) &lt; 0,9 ili ABI &gt; 1,4</w:t>
            </w:r>
          </w:p>
          <w:p w14:paraId="6AB4FF61" w14:textId="77777777" w:rsidR="00D6559F" w:rsidRPr="00C1205C" w:rsidRDefault="00D6559F" w:rsidP="00D6559F">
            <w:pPr>
              <w:rPr>
                <w:rFonts w:eastAsia="Calibri" w:cstheme="minorHAnsi"/>
                <w:lang w:eastAsia="hr-HR"/>
              </w:rPr>
            </w:pPr>
          </w:p>
          <w:p w14:paraId="3CB61C55" w14:textId="77777777" w:rsidR="00D6559F" w:rsidRPr="00C1205C" w:rsidRDefault="00D6559F" w:rsidP="00D6559F">
            <w:pPr>
              <w:rPr>
                <w:rFonts w:eastAsia="Calibri" w:cstheme="minorHAnsi"/>
                <w:lang w:eastAsia="hr-HR"/>
              </w:rPr>
            </w:pPr>
            <w:r w:rsidRPr="00C1205C">
              <w:rPr>
                <w:rFonts w:eastAsia="Calibri" w:cstheme="minorHAnsi"/>
                <w:lang w:eastAsia="hr-HR"/>
              </w:rPr>
              <w:t>(Napomena: Priložiti nalaz ABI)</w:t>
            </w:r>
          </w:p>
          <w:p w14:paraId="4BE4CC86" w14:textId="77777777" w:rsidR="00D6559F" w:rsidRPr="00C1205C" w:rsidRDefault="00D6559F" w:rsidP="00D6559F">
            <w:pPr>
              <w:ind w:firstLine="708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23871F0D" w14:textId="45569B63" w:rsidR="00D6559F" w:rsidRPr="00C1205C" w:rsidRDefault="006F3514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11BEFE8E" w14:textId="0E98FF6F" w:rsidR="00D6559F" w:rsidRPr="00C1205C" w:rsidRDefault="00FA264B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623C391E" w14:textId="77777777" w:rsidR="00D6559F" w:rsidRPr="00C1205C" w:rsidRDefault="00D6559F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DA</w:t>
            </w:r>
          </w:p>
          <w:p w14:paraId="67385657" w14:textId="425E0774" w:rsidR="006F3514" w:rsidRPr="00C1205C" w:rsidRDefault="006F3514" w:rsidP="009B2BAC">
            <w:pPr>
              <w:jc w:val="center"/>
              <w:rPr>
                <w:rFonts w:cstheme="minorHAnsi"/>
              </w:rPr>
            </w:pPr>
          </w:p>
        </w:tc>
      </w:tr>
      <w:tr w:rsidR="00D6559F" w14:paraId="10CFDEE1" w14:textId="77777777" w:rsidTr="005F4BC0">
        <w:tc>
          <w:tcPr>
            <w:tcW w:w="8217" w:type="dxa"/>
          </w:tcPr>
          <w:p w14:paraId="3169B887" w14:textId="77777777" w:rsidR="00D6559F" w:rsidRPr="00C1205C" w:rsidRDefault="00D6559F" w:rsidP="00D6559F">
            <w:pPr>
              <w:rPr>
                <w:rFonts w:eastAsia="Calibri" w:cstheme="minorHAnsi"/>
                <w:lang w:eastAsia="hr-HR"/>
              </w:rPr>
            </w:pPr>
            <w:proofErr w:type="spellStart"/>
            <w:r w:rsidRPr="00C1205C">
              <w:rPr>
                <w:rFonts w:eastAsia="Calibri" w:cstheme="minorHAnsi"/>
                <w:lang w:eastAsia="hr-HR"/>
              </w:rPr>
              <w:t>Intermitentna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klaudikacija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>, promjene kože tipične za perifernu arterijsku bolest kod pacijenta s ABI (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Ankle-Brachial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pressure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Indeks) 0,9-1,4 ili ABI nije učinjen</w:t>
            </w:r>
          </w:p>
          <w:p w14:paraId="1A15EB63" w14:textId="77777777" w:rsidR="00D6559F" w:rsidRPr="00C1205C" w:rsidRDefault="00D6559F" w:rsidP="00D6559F">
            <w:pPr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55F3FA92" w14:textId="18B99E75" w:rsidR="00D6559F" w:rsidRPr="00C1205C" w:rsidRDefault="006F3514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0BE0A96E" w14:textId="65E49E47" w:rsidR="00D6559F" w:rsidRPr="00C1205C" w:rsidRDefault="00FA264B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4D09423" w14:textId="044A0158" w:rsidR="00D6559F" w:rsidRPr="00C1205C" w:rsidRDefault="00972D04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</w:tr>
      <w:tr w:rsidR="009B2BAC" w14:paraId="4EA98691" w14:textId="77777777" w:rsidTr="005F4BC0">
        <w:tc>
          <w:tcPr>
            <w:tcW w:w="8217" w:type="dxa"/>
          </w:tcPr>
          <w:p w14:paraId="3FD8F01B" w14:textId="77777777" w:rsidR="009B2BAC" w:rsidRPr="00C1205C" w:rsidRDefault="009B2BAC" w:rsidP="009B2BAC">
            <w:pPr>
              <w:rPr>
                <w:rFonts w:eastAsia="Calibri" w:cstheme="minorHAnsi"/>
                <w:lang w:eastAsia="hr-HR"/>
              </w:rPr>
            </w:pPr>
            <w:proofErr w:type="spellStart"/>
            <w:r w:rsidRPr="00C1205C">
              <w:rPr>
                <w:rFonts w:eastAsia="Calibri" w:cstheme="minorHAnsi"/>
                <w:lang w:eastAsia="hr-HR"/>
              </w:rPr>
              <w:t>Klaudikacija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ili ulkus koji ne cijeli u pacijenta s dijabetesom</w:t>
            </w:r>
          </w:p>
          <w:p w14:paraId="11A62140" w14:textId="77777777" w:rsidR="009B2BAC" w:rsidRPr="00C1205C" w:rsidRDefault="009B2BAC" w:rsidP="009B2BAC">
            <w:pPr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2D5660FA" w14:textId="693DDCBA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eastAsia="Arial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65D330A8" w14:textId="4A276F46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1FE9510" w14:textId="0D1A4F8D" w:rsidR="009B2BAC" w:rsidRPr="00C1205C" w:rsidRDefault="00972D04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</w:tr>
      <w:tr w:rsidR="009B2BAC" w14:paraId="4C6B0982" w14:textId="77777777" w:rsidTr="005F4BC0">
        <w:tc>
          <w:tcPr>
            <w:tcW w:w="8217" w:type="dxa"/>
          </w:tcPr>
          <w:p w14:paraId="00800637" w14:textId="77777777" w:rsidR="009B2BAC" w:rsidRPr="00C1205C" w:rsidRDefault="009B2BAC" w:rsidP="009B2BAC">
            <w:pPr>
              <w:rPr>
                <w:rFonts w:eastAsia="Calibri" w:cstheme="minorHAnsi"/>
                <w:lang w:eastAsia="hr-HR"/>
              </w:rPr>
            </w:pPr>
            <w:r w:rsidRPr="00C1205C">
              <w:rPr>
                <w:rFonts w:eastAsia="Calibri" w:cstheme="minorHAnsi"/>
                <w:lang w:eastAsia="hr-HR"/>
              </w:rPr>
              <w:t xml:space="preserve">Prije propisivanja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kompresivnih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čarapa ako je ABI &lt;0,9 ili ABI&gt;1,4</w:t>
            </w:r>
          </w:p>
          <w:p w14:paraId="4A7B2D9E" w14:textId="77777777" w:rsidR="009B2BAC" w:rsidRPr="00C1205C" w:rsidRDefault="009B2BAC" w:rsidP="009B2BAC">
            <w:pPr>
              <w:rPr>
                <w:rFonts w:eastAsia="Calibri" w:cstheme="minorHAnsi"/>
                <w:lang w:eastAsia="hr-HR"/>
              </w:rPr>
            </w:pPr>
          </w:p>
          <w:p w14:paraId="589C36FA" w14:textId="3140406B" w:rsidR="009B2BAC" w:rsidRPr="00C1205C" w:rsidRDefault="009B2BAC" w:rsidP="009B2BAC">
            <w:pPr>
              <w:rPr>
                <w:rFonts w:cstheme="minorHAnsi"/>
              </w:rPr>
            </w:pPr>
            <w:r w:rsidRPr="00C1205C">
              <w:rPr>
                <w:rFonts w:eastAsia="Calibri" w:cstheme="minorHAnsi"/>
                <w:lang w:eastAsia="hr-HR"/>
              </w:rPr>
              <w:t>Napomena: potrebno samo kod prvog prepisivanja, (potrebno je priložiti nalaz ABI)</w:t>
            </w:r>
          </w:p>
        </w:tc>
        <w:tc>
          <w:tcPr>
            <w:tcW w:w="1701" w:type="dxa"/>
            <w:vAlign w:val="center"/>
          </w:tcPr>
          <w:p w14:paraId="0549B4C6" w14:textId="77777777" w:rsidR="009B2BAC" w:rsidRPr="00C1205C" w:rsidRDefault="009B2BAC" w:rsidP="009B2BAC">
            <w:pPr>
              <w:jc w:val="center"/>
              <w:rPr>
                <w:rFonts w:eastAsia="Calibri" w:cstheme="minorHAnsi"/>
                <w:lang w:eastAsia="hr-HR"/>
              </w:rPr>
            </w:pPr>
            <w:r w:rsidRPr="00C1205C">
              <w:rPr>
                <w:rFonts w:eastAsia="Arial" w:cstheme="minorHAnsi"/>
                <w:lang w:eastAsia="hr-HR"/>
              </w:rPr>
              <w:t>DA</w:t>
            </w:r>
          </w:p>
          <w:p w14:paraId="7BF5E78A" w14:textId="77777777" w:rsidR="009B2BAC" w:rsidRPr="00C1205C" w:rsidRDefault="009B2BAC" w:rsidP="009B2BAC">
            <w:pPr>
              <w:jc w:val="center"/>
              <w:rPr>
                <w:rFonts w:cstheme="minorHAnsi"/>
              </w:rPr>
            </w:pPr>
          </w:p>
        </w:tc>
        <w:tc>
          <w:tcPr>
            <w:tcW w:w="2090" w:type="dxa"/>
            <w:vAlign w:val="center"/>
          </w:tcPr>
          <w:p w14:paraId="23C0875B" w14:textId="59A5D69F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7D1E6ED" w14:textId="77777777" w:rsidR="00972D04" w:rsidRPr="00C1205C" w:rsidRDefault="00972D04" w:rsidP="00972D04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DA</w:t>
            </w:r>
          </w:p>
          <w:p w14:paraId="2C156907" w14:textId="2C50B320" w:rsidR="009B2BAC" w:rsidRPr="00C1205C" w:rsidRDefault="009B2BAC" w:rsidP="00972D04">
            <w:pPr>
              <w:jc w:val="center"/>
              <w:rPr>
                <w:rFonts w:cstheme="minorHAnsi"/>
              </w:rPr>
            </w:pPr>
          </w:p>
        </w:tc>
      </w:tr>
      <w:tr w:rsidR="009B2BAC" w14:paraId="4570F992" w14:textId="77777777" w:rsidTr="005F4BC0">
        <w:tc>
          <w:tcPr>
            <w:tcW w:w="8217" w:type="dxa"/>
          </w:tcPr>
          <w:p w14:paraId="6200D989" w14:textId="77777777" w:rsidR="009B2BAC" w:rsidRPr="00C1205C" w:rsidRDefault="009B2BAC" w:rsidP="009B2BAC">
            <w:pPr>
              <w:rPr>
                <w:rFonts w:eastAsia="Calibri" w:cstheme="minorHAnsi"/>
                <w:lang w:eastAsia="hr-HR"/>
              </w:rPr>
            </w:pPr>
            <w:r w:rsidRPr="00C1205C">
              <w:rPr>
                <w:rFonts w:eastAsia="Calibri" w:cstheme="minorHAnsi"/>
                <w:lang w:eastAsia="hr-HR"/>
              </w:rPr>
              <w:t xml:space="preserve">Sumnja na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aneurizmu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poplitealne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arterije/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pulsatilna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tvorba u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poplitealnoj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jami</w:t>
            </w:r>
          </w:p>
          <w:p w14:paraId="4158A382" w14:textId="77777777" w:rsidR="009B2BAC" w:rsidRPr="00C1205C" w:rsidRDefault="009B2BAC" w:rsidP="009B2BAC">
            <w:pPr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00857F8F" w14:textId="77A8C44D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eastAsia="Arial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1C7B2F73" w14:textId="324D46E7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CD7FF7C" w14:textId="292D162C" w:rsidR="009B2BAC" w:rsidRPr="00C1205C" w:rsidRDefault="0094514D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</w:tr>
      <w:tr w:rsidR="009B2BAC" w14:paraId="3926D4B4" w14:textId="77777777" w:rsidTr="005F4BC0">
        <w:tc>
          <w:tcPr>
            <w:tcW w:w="8217" w:type="dxa"/>
          </w:tcPr>
          <w:p w14:paraId="55A6437F" w14:textId="77777777" w:rsidR="009B2BAC" w:rsidRPr="00C1205C" w:rsidRDefault="009B2BAC" w:rsidP="009B2BAC">
            <w:pPr>
              <w:rPr>
                <w:rFonts w:eastAsia="Calibri" w:cstheme="minorHAnsi"/>
                <w:lang w:eastAsia="hr-HR"/>
              </w:rPr>
            </w:pPr>
            <w:r w:rsidRPr="00C1205C">
              <w:rPr>
                <w:rFonts w:eastAsia="Calibri" w:cstheme="minorHAnsi"/>
                <w:lang w:eastAsia="hr-HR"/>
              </w:rPr>
              <w:t xml:space="preserve">Pacijenti s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aneurizmom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abdominalne aorte koji u zadnjih 10 godina nisu napravili Doppler arterija donjih ekstremiteta</w:t>
            </w:r>
          </w:p>
          <w:p w14:paraId="1A233D25" w14:textId="77777777" w:rsidR="009B2BAC" w:rsidRPr="00C1205C" w:rsidRDefault="009B2BAC" w:rsidP="009B2BAC">
            <w:pPr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54ED6585" w14:textId="207FBCE7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eastAsia="Arial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325C782F" w14:textId="23A2A980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07B66E3" w14:textId="5887A747" w:rsidR="009B2BAC" w:rsidRPr="00C1205C" w:rsidRDefault="0094514D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</w:tr>
      <w:tr w:rsidR="009B2BAC" w14:paraId="311DADB0" w14:textId="77777777" w:rsidTr="005F4BC0">
        <w:tc>
          <w:tcPr>
            <w:tcW w:w="8217" w:type="dxa"/>
          </w:tcPr>
          <w:p w14:paraId="66783A19" w14:textId="77777777" w:rsidR="009B2BAC" w:rsidRPr="00C1205C" w:rsidRDefault="009B2BAC" w:rsidP="009B2BAC">
            <w:pPr>
              <w:rPr>
                <w:rFonts w:eastAsia="Calibri" w:cstheme="minorHAnsi"/>
                <w:lang w:eastAsia="hr-HR"/>
              </w:rPr>
            </w:pPr>
            <w:r w:rsidRPr="00C1205C">
              <w:rPr>
                <w:rFonts w:eastAsia="Calibri" w:cstheme="minorHAnsi"/>
                <w:lang w:eastAsia="hr-HR"/>
              </w:rPr>
              <w:t xml:space="preserve">Stenoza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potključne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arterije</w:t>
            </w:r>
          </w:p>
          <w:p w14:paraId="2D59BE8E" w14:textId="77777777" w:rsidR="009B2BAC" w:rsidRPr="00C1205C" w:rsidRDefault="009B2BAC" w:rsidP="009B2BAC">
            <w:pPr>
              <w:rPr>
                <w:rFonts w:eastAsia="Calibri" w:cstheme="minorHAnsi"/>
                <w:lang w:eastAsia="hr-HR"/>
              </w:rPr>
            </w:pPr>
          </w:p>
          <w:p w14:paraId="66F00F85" w14:textId="77777777" w:rsidR="009B2BAC" w:rsidRPr="00C1205C" w:rsidRDefault="009B2BAC" w:rsidP="009B2BAC">
            <w:pPr>
              <w:rPr>
                <w:rFonts w:eastAsia="Calibri" w:cstheme="minorHAnsi"/>
                <w:lang w:eastAsia="hr-HR"/>
              </w:rPr>
            </w:pPr>
            <w:r w:rsidRPr="00C1205C">
              <w:rPr>
                <w:rFonts w:eastAsia="Calibri" w:cstheme="minorHAnsi"/>
                <w:lang w:eastAsia="hr-HR"/>
              </w:rPr>
              <w:t>(Napomena: Priložiti nalaz RR -</w:t>
            </w:r>
          </w:p>
          <w:p w14:paraId="21BAC6BF" w14:textId="22905B87" w:rsidR="009B2BAC" w:rsidRPr="00C1205C" w:rsidRDefault="009B2BAC" w:rsidP="009B2BAC">
            <w:pPr>
              <w:rPr>
                <w:rFonts w:cstheme="minorHAnsi"/>
              </w:rPr>
            </w:pPr>
            <w:r w:rsidRPr="00C1205C">
              <w:rPr>
                <w:rFonts w:eastAsia="Calibri" w:cstheme="minorHAnsi"/>
                <w:lang w:eastAsia="hr-HR"/>
              </w:rPr>
              <w:t>Značajna razlika u izmjerenim vrijednostima sistoličkog tlaka &gt; 20 mmHg između desne i lijeve ruke)</w:t>
            </w:r>
          </w:p>
        </w:tc>
        <w:tc>
          <w:tcPr>
            <w:tcW w:w="1701" w:type="dxa"/>
            <w:vAlign w:val="center"/>
          </w:tcPr>
          <w:p w14:paraId="1567608F" w14:textId="5F7EB85E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eastAsia="Arial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39F01941" w14:textId="5BFD6899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C97C75B" w14:textId="77777777" w:rsidR="009B2BAC" w:rsidRPr="00C1205C" w:rsidRDefault="0094514D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DA</w:t>
            </w:r>
          </w:p>
          <w:p w14:paraId="4B059B25" w14:textId="1A0DE9F2" w:rsidR="0094514D" w:rsidRPr="00C1205C" w:rsidRDefault="0094514D" w:rsidP="0094514D">
            <w:pPr>
              <w:jc w:val="center"/>
              <w:rPr>
                <w:rFonts w:cstheme="minorHAnsi"/>
              </w:rPr>
            </w:pPr>
          </w:p>
        </w:tc>
      </w:tr>
      <w:tr w:rsidR="009B2BAC" w14:paraId="1409BBE6" w14:textId="77777777" w:rsidTr="005F4BC0">
        <w:tc>
          <w:tcPr>
            <w:tcW w:w="8217" w:type="dxa"/>
          </w:tcPr>
          <w:p w14:paraId="17140756" w14:textId="77777777" w:rsidR="009B2BAC" w:rsidRPr="00C1205C" w:rsidRDefault="009B2BAC" w:rsidP="009B2BAC">
            <w:pPr>
              <w:rPr>
                <w:rFonts w:eastAsia="Calibri" w:cstheme="minorHAnsi"/>
                <w:lang w:eastAsia="hr-HR"/>
              </w:rPr>
            </w:pPr>
            <w:r w:rsidRPr="00C1205C">
              <w:rPr>
                <w:rFonts w:eastAsia="Calibri" w:cstheme="minorHAnsi"/>
                <w:lang w:eastAsia="hr-HR"/>
              </w:rPr>
              <w:t xml:space="preserve">Pregled arterija ruku u svrhu procjene postojanja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vaskulitisa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>, druge nasljedne i sistemske bolesti</w:t>
            </w:r>
          </w:p>
          <w:p w14:paraId="5A9D0B35" w14:textId="766A380B" w:rsidR="009B2BAC" w:rsidRPr="00C1205C" w:rsidRDefault="009B2BAC" w:rsidP="009B2BAC">
            <w:pPr>
              <w:rPr>
                <w:rFonts w:cstheme="minorHAnsi"/>
              </w:rPr>
            </w:pPr>
            <w:r w:rsidRPr="00C1205C">
              <w:rPr>
                <w:rFonts w:eastAsia="Calibri" w:cstheme="minorHAnsi"/>
                <w:lang w:eastAsia="hr-HR"/>
              </w:rPr>
              <w:t>(Napomena: po preporuci bolničkog specijaliste, potrebno priložiti)</w:t>
            </w:r>
          </w:p>
        </w:tc>
        <w:tc>
          <w:tcPr>
            <w:tcW w:w="1701" w:type="dxa"/>
            <w:vAlign w:val="center"/>
          </w:tcPr>
          <w:p w14:paraId="55C3DB07" w14:textId="1B73CECF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eastAsia="Arial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55B66F29" w14:textId="75D73446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FDAFEEF" w14:textId="77777777" w:rsidR="009B2BAC" w:rsidRPr="00C1205C" w:rsidRDefault="008248D6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DA</w:t>
            </w:r>
          </w:p>
          <w:p w14:paraId="52D36D02" w14:textId="557737D9" w:rsidR="008248D6" w:rsidRPr="00C1205C" w:rsidRDefault="008248D6" w:rsidP="009B2BAC">
            <w:pPr>
              <w:jc w:val="center"/>
              <w:rPr>
                <w:rFonts w:cstheme="minorHAnsi"/>
              </w:rPr>
            </w:pPr>
          </w:p>
        </w:tc>
      </w:tr>
      <w:tr w:rsidR="009B2BAC" w14:paraId="3D0BFBD4" w14:textId="77777777" w:rsidTr="005F4BC0">
        <w:tc>
          <w:tcPr>
            <w:tcW w:w="8217" w:type="dxa"/>
          </w:tcPr>
          <w:p w14:paraId="547A15AF" w14:textId="63F4FAFA" w:rsidR="009B2BAC" w:rsidRPr="00C1205C" w:rsidRDefault="009B2BAC" w:rsidP="009B2BAC">
            <w:pPr>
              <w:rPr>
                <w:rFonts w:cstheme="minorHAnsi"/>
              </w:rPr>
            </w:pPr>
            <w:r w:rsidRPr="00C1205C">
              <w:rPr>
                <w:rFonts w:eastAsia="Calibri" w:cstheme="minorHAnsi"/>
                <w:lang w:eastAsia="hr-HR"/>
              </w:rPr>
              <w:t xml:space="preserve">Tegobe povezane s onkološkom bolesti </w:t>
            </w:r>
          </w:p>
        </w:tc>
        <w:tc>
          <w:tcPr>
            <w:tcW w:w="1701" w:type="dxa"/>
            <w:vAlign w:val="center"/>
          </w:tcPr>
          <w:p w14:paraId="6A9EBE14" w14:textId="44D19AD0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eastAsia="Arial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66EEE77F" w14:textId="1F4359C2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633D1FE" w14:textId="2AC42412" w:rsidR="009B2BAC" w:rsidRPr="00C1205C" w:rsidRDefault="002B4C91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</w:tr>
      <w:tr w:rsidR="009B2BAC" w14:paraId="405E4E61" w14:textId="77777777" w:rsidTr="005F4BC0">
        <w:tc>
          <w:tcPr>
            <w:tcW w:w="8217" w:type="dxa"/>
          </w:tcPr>
          <w:p w14:paraId="0FC8C5EA" w14:textId="484D21C3" w:rsidR="009B2BAC" w:rsidRPr="00C1205C" w:rsidRDefault="009B2BAC" w:rsidP="009B2BAC">
            <w:pPr>
              <w:rPr>
                <w:rFonts w:cstheme="minorHAnsi"/>
              </w:rPr>
            </w:pPr>
            <w:r w:rsidRPr="00C1205C">
              <w:rPr>
                <w:rFonts w:eastAsia="Calibri" w:cstheme="minorHAnsi"/>
                <w:lang w:eastAsia="hr-HR"/>
              </w:rPr>
              <w:t>Difuzni bolovi i trnci u ruci</w:t>
            </w:r>
          </w:p>
        </w:tc>
        <w:tc>
          <w:tcPr>
            <w:tcW w:w="1701" w:type="dxa"/>
            <w:vAlign w:val="center"/>
          </w:tcPr>
          <w:p w14:paraId="245D69F1" w14:textId="07CFAF0C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EB6046A" w14:textId="457B1E39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7D42363" w14:textId="7A8B3886" w:rsidR="009B2BAC" w:rsidRPr="00C1205C" w:rsidRDefault="002B4C91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</w:tr>
      <w:tr w:rsidR="009B2BAC" w14:paraId="3251A01C" w14:textId="77777777" w:rsidTr="005F4BC0">
        <w:tc>
          <w:tcPr>
            <w:tcW w:w="8217" w:type="dxa"/>
          </w:tcPr>
          <w:p w14:paraId="7CF1A8AA" w14:textId="5215009E" w:rsidR="009B2BAC" w:rsidRPr="00C1205C" w:rsidRDefault="009B2BAC" w:rsidP="009B2BAC">
            <w:pPr>
              <w:rPr>
                <w:rFonts w:cstheme="minorHAnsi"/>
              </w:rPr>
            </w:pPr>
            <w:r w:rsidRPr="00C1205C">
              <w:rPr>
                <w:rFonts w:eastAsia="Calibri" w:cstheme="minorHAnsi"/>
                <w:lang w:eastAsia="hr-HR"/>
              </w:rPr>
              <w:lastRenderedPageBreak/>
              <w:t xml:space="preserve">Akutna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tromboembolija</w:t>
            </w:r>
            <w:proofErr w:type="spellEnd"/>
            <w:r w:rsidRPr="00C1205C">
              <w:rPr>
                <w:rFonts w:eastAsia="Calibri" w:cstheme="minorHAnsi"/>
                <w:lang w:eastAsia="hr-HR"/>
              </w:rPr>
              <w:t xml:space="preserve"> arterija ruku</w:t>
            </w:r>
          </w:p>
        </w:tc>
        <w:tc>
          <w:tcPr>
            <w:tcW w:w="1701" w:type="dxa"/>
            <w:vAlign w:val="center"/>
          </w:tcPr>
          <w:p w14:paraId="5DE08242" w14:textId="27155D49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08F20B9A" w14:textId="79A89108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2</w:t>
            </w:r>
          </w:p>
        </w:tc>
        <w:tc>
          <w:tcPr>
            <w:tcW w:w="1986" w:type="dxa"/>
            <w:vAlign w:val="center"/>
          </w:tcPr>
          <w:p w14:paraId="48B3BC75" w14:textId="52D0E61A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</w:tr>
      <w:tr w:rsidR="009B2BAC" w14:paraId="0CA69067" w14:textId="77777777" w:rsidTr="005F4BC0">
        <w:tc>
          <w:tcPr>
            <w:tcW w:w="8217" w:type="dxa"/>
          </w:tcPr>
          <w:p w14:paraId="00781037" w14:textId="0AC591E1" w:rsidR="009B2BAC" w:rsidRPr="00C1205C" w:rsidRDefault="009B2BAC" w:rsidP="009B2BAC">
            <w:pPr>
              <w:rPr>
                <w:rFonts w:cstheme="minorHAnsi"/>
              </w:rPr>
            </w:pPr>
            <w:r w:rsidRPr="00C1205C">
              <w:rPr>
                <w:rFonts w:eastAsia="Calibri" w:cstheme="minorHAnsi"/>
                <w:lang w:eastAsia="hr-HR"/>
              </w:rPr>
              <w:t>Bolovi u mirovanju</w:t>
            </w:r>
          </w:p>
        </w:tc>
        <w:tc>
          <w:tcPr>
            <w:tcW w:w="1701" w:type="dxa"/>
            <w:vAlign w:val="center"/>
          </w:tcPr>
          <w:p w14:paraId="1912D0BF" w14:textId="213A2F44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01DEDCCC" w14:textId="503409C3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2</w:t>
            </w:r>
          </w:p>
        </w:tc>
        <w:tc>
          <w:tcPr>
            <w:tcW w:w="1986" w:type="dxa"/>
            <w:vAlign w:val="center"/>
          </w:tcPr>
          <w:p w14:paraId="5DC93FEF" w14:textId="7767514F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</w:tr>
      <w:tr w:rsidR="009B2BAC" w14:paraId="75D80BB8" w14:textId="77777777" w:rsidTr="005F4BC0">
        <w:tc>
          <w:tcPr>
            <w:tcW w:w="8217" w:type="dxa"/>
          </w:tcPr>
          <w:p w14:paraId="6CFE86AC" w14:textId="587A2E77" w:rsidR="009B2BAC" w:rsidRPr="00C1205C" w:rsidRDefault="009B2BAC" w:rsidP="009B2BAC">
            <w:pPr>
              <w:rPr>
                <w:rFonts w:cstheme="minorHAnsi"/>
              </w:rPr>
            </w:pPr>
            <w:r w:rsidRPr="00C1205C">
              <w:rPr>
                <w:rFonts w:eastAsia="Calibri" w:cstheme="minorHAnsi"/>
                <w:lang w:eastAsia="hr-HR"/>
              </w:rPr>
              <w:t xml:space="preserve">Akutna </w:t>
            </w:r>
            <w:proofErr w:type="spellStart"/>
            <w:r w:rsidRPr="00C1205C">
              <w:rPr>
                <w:rFonts w:eastAsia="Calibri" w:cstheme="minorHAnsi"/>
                <w:lang w:eastAsia="hr-HR"/>
              </w:rPr>
              <w:t>ishemija</w:t>
            </w:r>
            <w:proofErr w:type="spellEnd"/>
          </w:p>
        </w:tc>
        <w:tc>
          <w:tcPr>
            <w:tcW w:w="1701" w:type="dxa"/>
            <w:vAlign w:val="center"/>
          </w:tcPr>
          <w:p w14:paraId="7B816AB8" w14:textId="4B7472E6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EE806F6" w14:textId="4D68AE35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2</w:t>
            </w:r>
          </w:p>
        </w:tc>
        <w:tc>
          <w:tcPr>
            <w:tcW w:w="1986" w:type="dxa"/>
            <w:vAlign w:val="center"/>
          </w:tcPr>
          <w:p w14:paraId="165FD76C" w14:textId="685B736A" w:rsidR="009B2BAC" w:rsidRPr="00C1205C" w:rsidRDefault="009B2BAC" w:rsidP="009B2BAC">
            <w:pPr>
              <w:jc w:val="center"/>
              <w:rPr>
                <w:rFonts w:cstheme="minorHAnsi"/>
              </w:rPr>
            </w:pPr>
            <w:r w:rsidRPr="00C1205C">
              <w:rPr>
                <w:rFonts w:cstheme="minorHAnsi"/>
              </w:rPr>
              <w:t>NE</w:t>
            </w:r>
          </w:p>
        </w:tc>
      </w:tr>
    </w:tbl>
    <w:p w14:paraId="1036D7BD" w14:textId="77777777" w:rsidR="00135DAF" w:rsidRDefault="00135DAF"/>
    <w:p w14:paraId="003E5648" w14:textId="77777777" w:rsidR="00712032" w:rsidRDefault="0071203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712032" w14:paraId="30750A36" w14:textId="77777777" w:rsidTr="001429C5">
        <w:tc>
          <w:tcPr>
            <w:tcW w:w="13994" w:type="dxa"/>
            <w:gridSpan w:val="4"/>
          </w:tcPr>
          <w:p w14:paraId="20E9BBF2" w14:textId="71EFB4B0" w:rsidR="00712032" w:rsidRPr="00BC767F" w:rsidRDefault="00712032" w:rsidP="00BC767F">
            <w:pPr>
              <w:rPr>
                <w:rFonts w:cstheme="minorHAnsi"/>
              </w:rPr>
            </w:pPr>
            <w:r w:rsidRPr="00B2745F">
              <w:rPr>
                <w:b/>
                <w:bCs/>
                <w:sz w:val="28"/>
                <w:szCs w:val="28"/>
              </w:rPr>
              <w:t xml:space="preserve">KZN </w:t>
            </w:r>
            <w:r w:rsidRPr="00B2745F">
              <w:rPr>
                <w:rFonts w:cstheme="minorHAnsi"/>
                <w:b/>
                <w:bCs/>
                <w:sz w:val="28"/>
                <w:szCs w:val="28"/>
              </w:rPr>
              <w:t>1216</w:t>
            </w:r>
            <w:r w:rsidR="00BC767F" w:rsidRPr="00B2745F">
              <w:rPr>
                <w:rFonts w:cstheme="minorHAnsi"/>
                <w:b/>
                <w:bCs/>
                <w:sz w:val="28"/>
                <w:szCs w:val="28"/>
              </w:rPr>
              <w:t>_</w:t>
            </w:r>
            <w:r w:rsidRPr="00B2745F">
              <w:rPr>
                <w:rFonts w:cstheme="minorHAnsi"/>
                <w:b/>
                <w:bCs/>
                <w:sz w:val="28"/>
                <w:szCs w:val="28"/>
              </w:rPr>
              <w:t xml:space="preserve">UZV </w:t>
            </w:r>
            <w:proofErr w:type="spellStart"/>
            <w:r w:rsidRPr="00B2745F">
              <w:rPr>
                <w:rFonts w:cstheme="minorHAnsi"/>
                <w:b/>
                <w:bCs/>
                <w:sz w:val="28"/>
                <w:szCs w:val="28"/>
              </w:rPr>
              <w:t>color</w:t>
            </w:r>
            <w:proofErr w:type="spellEnd"/>
            <w:r w:rsidRPr="00B2745F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2745F">
              <w:rPr>
                <w:rFonts w:cstheme="minorHAnsi"/>
                <w:b/>
                <w:bCs/>
                <w:sz w:val="28"/>
                <w:szCs w:val="28"/>
              </w:rPr>
              <w:t>doppler</w:t>
            </w:r>
            <w:proofErr w:type="spellEnd"/>
            <w:r w:rsidRPr="00B2745F">
              <w:rPr>
                <w:rFonts w:cstheme="minorHAnsi"/>
                <w:b/>
                <w:bCs/>
                <w:sz w:val="28"/>
                <w:szCs w:val="28"/>
              </w:rPr>
              <w:t xml:space="preserve"> vena/</w:t>
            </w:r>
            <w:r w:rsidRPr="00BC767F">
              <w:rPr>
                <w:rFonts w:cstheme="minorHAnsi"/>
                <w:b/>
                <w:bCs/>
                <w:sz w:val="28"/>
                <w:szCs w:val="28"/>
              </w:rPr>
              <w:t xml:space="preserve"> DG_</w:t>
            </w:r>
            <w:r w:rsidR="00BC767F">
              <w:rPr>
                <w:rFonts w:cstheme="minorHAnsi"/>
                <w:b/>
                <w:bCs/>
                <w:sz w:val="28"/>
                <w:szCs w:val="28"/>
              </w:rPr>
              <w:t>I80, I</w:t>
            </w:r>
            <w:r w:rsidR="00B2745F">
              <w:rPr>
                <w:rFonts w:cstheme="minorHAnsi"/>
                <w:b/>
                <w:bCs/>
                <w:sz w:val="28"/>
                <w:szCs w:val="28"/>
              </w:rPr>
              <w:t>83, I87</w:t>
            </w:r>
          </w:p>
          <w:p w14:paraId="41DC033D" w14:textId="77777777" w:rsidR="00712032" w:rsidRDefault="00712032" w:rsidP="001429C5"/>
        </w:tc>
      </w:tr>
      <w:tr w:rsidR="00712032" w14:paraId="41A6C37A" w14:textId="77777777" w:rsidTr="001429C5">
        <w:tc>
          <w:tcPr>
            <w:tcW w:w="8217" w:type="dxa"/>
          </w:tcPr>
          <w:p w14:paraId="1515854C" w14:textId="77777777" w:rsidR="00712032" w:rsidRPr="000E6C57" w:rsidRDefault="00712032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75A7799E" w14:textId="77777777" w:rsidR="00712032" w:rsidRPr="000E6C57" w:rsidRDefault="00712032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34F18767" w14:textId="77777777" w:rsidR="00712032" w:rsidRPr="000E6C57" w:rsidRDefault="00712032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30E44E90" w14:textId="77777777" w:rsidR="00712032" w:rsidRPr="000E6C57" w:rsidRDefault="00712032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9160EF" w14:paraId="38361371" w14:textId="77777777" w:rsidTr="00D47BEA">
        <w:tc>
          <w:tcPr>
            <w:tcW w:w="8217" w:type="dxa"/>
          </w:tcPr>
          <w:p w14:paraId="7D075E4C" w14:textId="77777777" w:rsidR="009160EF" w:rsidRPr="001F4464" w:rsidRDefault="009160EF" w:rsidP="009160EF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Varikozne vene (veće od 3 mm u promjeru), u svrhu planiranja liječenja- samo prvi pregled </w:t>
            </w:r>
          </w:p>
          <w:p w14:paraId="571E9137" w14:textId="6842FF75" w:rsidR="009160EF" w:rsidRPr="005E4199" w:rsidRDefault="009160EF" w:rsidP="005E4199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(Napomena: na </w:t>
            </w:r>
            <w:proofErr w:type="spellStart"/>
            <w:r w:rsidRPr="001F4464">
              <w:rPr>
                <w:rFonts w:eastAsia="Calibri" w:cstheme="minorHAnsi"/>
                <w:lang w:eastAsia="hr-HR"/>
              </w:rPr>
              <w:t>inidkaciju</w:t>
            </w:r>
            <w:proofErr w:type="spellEnd"/>
            <w:r w:rsidRPr="001F4464">
              <w:rPr>
                <w:rFonts w:eastAsia="Calibri" w:cstheme="minorHAnsi"/>
                <w:lang w:eastAsia="hr-HR"/>
              </w:rPr>
              <w:t xml:space="preserve"> vaskularnog kirurga ili intervencijskog radiologa, potrebno priložiti)</w:t>
            </w:r>
          </w:p>
        </w:tc>
        <w:tc>
          <w:tcPr>
            <w:tcW w:w="1701" w:type="dxa"/>
            <w:vAlign w:val="center"/>
          </w:tcPr>
          <w:p w14:paraId="4AB5D6F4" w14:textId="7DC88367" w:rsidR="009160EF" w:rsidRDefault="009160EF" w:rsidP="009160EF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3D041EAA" w14:textId="50DF8E23" w:rsidR="009160EF" w:rsidRDefault="009160EF" w:rsidP="009160EF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25E7DC7C" w14:textId="77777777" w:rsidR="009160EF" w:rsidRDefault="009160EF" w:rsidP="009160EF">
            <w:pPr>
              <w:jc w:val="center"/>
            </w:pPr>
            <w:r>
              <w:t>DA</w:t>
            </w:r>
          </w:p>
          <w:p w14:paraId="7CB7F4C5" w14:textId="60617F4F" w:rsidR="009160EF" w:rsidRDefault="009160EF" w:rsidP="009160EF">
            <w:pPr>
              <w:jc w:val="center"/>
            </w:pPr>
          </w:p>
        </w:tc>
      </w:tr>
      <w:tr w:rsidR="009160EF" w14:paraId="5CA4CCDD" w14:textId="77777777" w:rsidTr="00725EC2">
        <w:tc>
          <w:tcPr>
            <w:tcW w:w="8217" w:type="dxa"/>
          </w:tcPr>
          <w:p w14:paraId="1A386601" w14:textId="1DC773B8" w:rsidR="009160EF" w:rsidRPr="005E4199" w:rsidRDefault="009160EF" w:rsidP="009160EF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Kontrolni pregled nakon liječenja varikoznih vena, na preporuku specijalista</w:t>
            </w:r>
          </w:p>
        </w:tc>
        <w:tc>
          <w:tcPr>
            <w:tcW w:w="1701" w:type="dxa"/>
          </w:tcPr>
          <w:p w14:paraId="00AE01EB" w14:textId="106602BA" w:rsidR="009160EF" w:rsidRDefault="009160EF" w:rsidP="009160EF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2E8C47C6" w14:textId="2B5CBE84" w:rsidR="009160EF" w:rsidRDefault="009160EF" w:rsidP="009160EF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56AA41A2" w14:textId="44271112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62B53C5A" w14:textId="77777777" w:rsidTr="00725EC2">
        <w:tc>
          <w:tcPr>
            <w:tcW w:w="8217" w:type="dxa"/>
          </w:tcPr>
          <w:p w14:paraId="69F97CC5" w14:textId="2676DFC2" w:rsidR="009160EF" w:rsidRPr="005E4199" w:rsidRDefault="009160EF" w:rsidP="009160EF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Varikozne vene u pacijenta kod kojeg se ne planira kirurški ili </w:t>
            </w:r>
            <w:proofErr w:type="spellStart"/>
            <w:r w:rsidRPr="001F4464">
              <w:rPr>
                <w:rFonts w:eastAsia="Calibri" w:cstheme="minorHAnsi"/>
                <w:lang w:eastAsia="hr-HR"/>
              </w:rPr>
              <w:t>endovaskularni</w:t>
            </w:r>
            <w:proofErr w:type="spellEnd"/>
            <w:r w:rsidRPr="001F4464">
              <w:rPr>
                <w:rFonts w:eastAsia="Calibri" w:cstheme="minorHAnsi"/>
                <w:lang w:eastAsia="hr-HR"/>
              </w:rPr>
              <w:t xml:space="preserve"> zahvat- prvi pregled</w:t>
            </w:r>
          </w:p>
        </w:tc>
        <w:tc>
          <w:tcPr>
            <w:tcW w:w="1701" w:type="dxa"/>
          </w:tcPr>
          <w:p w14:paraId="2334742D" w14:textId="34835A3C" w:rsidR="009160EF" w:rsidRDefault="009160EF" w:rsidP="009160EF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2E599753" w14:textId="200593B7" w:rsidR="009160EF" w:rsidRDefault="009160EF" w:rsidP="009160EF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3E0F0EBD" w14:textId="485AE90E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5000D401" w14:textId="77777777" w:rsidTr="00725EC2">
        <w:tc>
          <w:tcPr>
            <w:tcW w:w="8217" w:type="dxa"/>
          </w:tcPr>
          <w:p w14:paraId="20B9D77A" w14:textId="7ECEADB5" w:rsidR="009160EF" w:rsidRPr="005E4199" w:rsidRDefault="009160EF" w:rsidP="009160EF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Varikozne vene u pacijenta kod kojeg se ne planira kirurški ili </w:t>
            </w:r>
            <w:proofErr w:type="spellStart"/>
            <w:r w:rsidRPr="001F4464">
              <w:rPr>
                <w:rFonts w:eastAsia="Calibri" w:cstheme="minorHAnsi"/>
                <w:lang w:eastAsia="hr-HR"/>
              </w:rPr>
              <w:t>endovaskularni</w:t>
            </w:r>
            <w:proofErr w:type="spellEnd"/>
            <w:r w:rsidRPr="001F4464">
              <w:rPr>
                <w:rFonts w:eastAsia="Calibri" w:cstheme="minorHAnsi"/>
                <w:lang w:eastAsia="hr-HR"/>
              </w:rPr>
              <w:t xml:space="preserve"> zahvat- kontrolni pregled</w:t>
            </w:r>
          </w:p>
        </w:tc>
        <w:tc>
          <w:tcPr>
            <w:tcW w:w="1701" w:type="dxa"/>
          </w:tcPr>
          <w:p w14:paraId="5E44D6EB" w14:textId="2E298045" w:rsidR="009160EF" w:rsidRDefault="009160EF" w:rsidP="009160EF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NE</w:t>
            </w:r>
          </w:p>
        </w:tc>
        <w:tc>
          <w:tcPr>
            <w:tcW w:w="2090" w:type="dxa"/>
            <w:vAlign w:val="center"/>
          </w:tcPr>
          <w:p w14:paraId="11F5CDDD" w14:textId="11008B15" w:rsidR="009160EF" w:rsidRDefault="009160EF" w:rsidP="009160EF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5025AA3D" w14:textId="6DA23D3D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24D09B61" w14:textId="77777777" w:rsidTr="00725EC2">
        <w:tc>
          <w:tcPr>
            <w:tcW w:w="8217" w:type="dxa"/>
          </w:tcPr>
          <w:p w14:paraId="779BBDAE" w14:textId="0311E2CA" w:rsidR="009160EF" w:rsidRPr="005E4199" w:rsidRDefault="009160EF" w:rsidP="009160EF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Rekurentni ili kronični edem donjih ekstremiteta - prvi pregled</w:t>
            </w:r>
          </w:p>
        </w:tc>
        <w:tc>
          <w:tcPr>
            <w:tcW w:w="1701" w:type="dxa"/>
          </w:tcPr>
          <w:p w14:paraId="2CC8A1BE" w14:textId="092AB40E" w:rsidR="009160EF" w:rsidRDefault="009160EF" w:rsidP="009160EF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27F1AE4C" w14:textId="5CE44F90" w:rsidR="009160EF" w:rsidRDefault="009160EF" w:rsidP="009160EF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7DB85CE4" w14:textId="1892A9D9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412A13E4" w14:textId="77777777" w:rsidTr="00725EC2">
        <w:tc>
          <w:tcPr>
            <w:tcW w:w="8217" w:type="dxa"/>
          </w:tcPr>
          <w:p w14:paraId="100AE7B0" w14:textId="2A7315D7" w:rsidR="009160EF" w:rsidRPr="005E4199" w:rsidRDefault="009160EF" w:rsidP="009160EF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Venski ulkus, dermatitis ili pigmentacije- prvi pregled</w:t>
            </w:r>
          </w:p>
        </w:tc>
        <w:tc>
          <w:tcPr>
            <w:tcW w:w="1701" w:type="dxa"/>
          </w:tcPr>
          <w:p w14:paraId="0D670469" w14:textId="60AC2B41" w:rsidR="009160EF" w:rsidRPr="005E4199" w:rsidRDefault="009160EF" w:rsidP="005E4199">
            <w:pPr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4420EFD5" w14:textId="3DCD2439" w:rsidR="009160EF" w:rsidRDefault="009160EF" w:rsidP="009160EF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3E9DA75B" w14:textId="5E311E49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41158F6C" w14:textId="77777777" w:rsidTr="00725EC2">
        <w:tc>
          <w:tcPr>
            <w:tcW w:w="8217" w:type="dxa"/>
          </w:tcPr>
          <w:p w14:paraId="5FCBCBF3" w14:textId="73064960" w:rsidR="009160EF" w:rsidRPr="005E4199" w:rsidRDefault="009160EF" w:rsidP="009160EF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Tegobe povezane s onkološkom bolesti</w:t>
            </w:r>
          </w:p>
        </w:tc>
        <w:tc>
          <w:tcPr>
            <w:tcW w:w="1701" w:type="dxa"/>
          </w:tcPr>
          <w:p w14:paraId="285C04EB" w14:textId="299A1A71" w:rsidR="009160EF" w:rsidRDefault="009160EF" w:rsidP="009160EF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6D356477" w14:textId="01F3818B" w:rsidR="009160EF" w:rsidRDefault="009160EF" w:rsidP="009160EF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7A8AFCEA" w14:textId="17A4C63D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35983215" w14:textId="77777777" w:rsidTr="00725EC2">
        <w:tc>
          <w:tcPr>
            <w:tcW w:w="8217" w:type="dxa"/>
          </w:tcPr>
          <w:p w14:paraId="7B8E9E42" w14:textId="707D0219" w:rsidR="009160EF" w:rsidRPr="005E4199" w:rsidRDefault="009160EF" w:rsidP="009160EF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Difuzni bolovi i trnci u ruci</w:t>
            </w:r>
          </w:p>
        </w:tc>
        <w:tc>
          <w:tcPr>
            <w:tcW w:w="1701" w:type="dxa"/>
          </w:tcPr>
          <w:p w14:paraId="295A4263" w14:textId="17F518A6" w:rsidR="009160EF" w:rsidRDefault="009160EF" w:rsidP="009160EF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NE</w:t>
            </w:r>
          </w:p>
        </w:tc>
        <w:tc>
          <w:tcPr>
            <w:tcW w:w="2090" w:type="dxa"/>
            <w:vAlign w:val="center"/>
          </w:tcPr>
          <w:p w14:paraId="06B1A5E9" w14:textId="75BD5502" w:rsidR="009160EF" w:rsidRDefault="009160EF" w:rsidP="009160EF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1214734E" w14:textId="22B0D730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12CBB17F" w14:textId="77777777" w:rsidTr="00725EC2">
        <w:tc>
          <w:tcPr>
            <w:tcW w:w="8217" w:type="dxa"/>
          </w:tcPr>
          <w:p w14:paraId="2AC612B1" w14:textId="48F2255E" w:rsidR="009160EF" w:rsidRDefault="009160EF" w:rsidP="009160EF">
            <w:r w:rsidRPr="001F4464">
              <w:rPr>
                <w:rFonts w:eastAsia="Calibri" w:cstheme="minorHAnsi"/>
                <w:lang w:eastAsia="hr-HR"/>
              </w:rPr>
              <w:t>Sumnja na duboku vensku trombozu ruke (naglo nastali otok jedne ruke)</w:t>
            </w:r>
          </w:p>
        </w:tc>
        <w:tc>
          <w:tcPr>
            <w:tcW w:w="1701" w:type="dxa"/>
          </w:tcPr>
          <w:p w14:paraId="0BC7D996" w14:textId="22698470" w:rsidR="009160EF" w:rsidRDefault="009160EF" w:rsidP="009160EF">
            <w:pPr>
              <w:jc w:val="center"/>
            </w:pPr>
            <w:r>
              <w:rPr>
                <w:rFonts w:eastAsia="Calibri" w:cstheme="minorHAnsi"/>
                <w:lang w:eastAsia="hr-HR"/>
              </w:rPr>
              <w:t xml:space="preserve">NE </w:t>
            </w:r>
            <w:r w:rsidRPr="001F4464">
              <w:rPr>
                <w:rFonts w:eastAsia="Calibri" w:cstheme="minorHAnsi"/>
                <w:lang w:eastAsia="hr-HR"/>
              </w:rPr>
              <w:t xml:space="preserve"> </w:t>
            </w:r>
          </w:p>
        </w:tc>
        <w:tc>
          <w:tcPr>
            <w:tcW w:w="2090" w:type="dxa"/>
            <w:vAlign w:val="center"/>
          </w:tcPr>
          <w:p w14:paraId="0CF2F556" w14:textId="7B7331AD" w:rsidR="009160EF" w:rsidRDefault="009160EF" w:rsidP="009160EF">
            <w:pPr>
              <w:jc w:val="center"/>
            </w:pPr>
            <w:r>
              <w:t>2</w:t>
            </w:r>
          </w:p>
        </w:tc>
        <w:tc>
          <w:tcPr>
            <w:tcW w:w="1986" w:type="dxa"/>
            <w:vAlign w:val="center"/>
          </w:tcPr>
          <w:p w14:paraId="5FBA8D4D" w14:textId="1C8A4684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3EA503BF" w14:textId="77777777" w:rsidTr="00725EC2">
        <w:tc>
          <w:tcPr>
            <w:tcW w:w="8217" w:type="dxa"/>
          </w:tcPr>
          <w:p w14:paraId="2B65058B" w14:textId="0C906D47" w:rsidR="009160EF" w:rsidRDefault="009160EF" w:rsidP="009160EF">
            <w:r w:rsidRPr="001F4464">
              <w:rPr>
                <w:rFonts w:eastAsia="Calibri" w:cstheme="minorHAnsi"/>
                <w:lang w:eastAsia="hr-HR"/>
              </w:rPr>
              <w:t>Sumnja na duboku vensku trombozu noge (nagli otok, obično jedne noge)</w:t>
            </w:r>
          </w:p>
        </w:tc>
        <w:tc>
          <w:tcPr>
            <w:tcW w:w="1701" w:type="dxa"/>
          </w:tcPr>
          <w:p w14:paraId="5D926602" w14:textId="6C660F65" w:rsidR="009160EF" w:rsidRDefault="009160EF" w:rsidP="009160EF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 xml:space="preserve">NE </w:t>
            </w:r>
          </w:p>
        </w:tc>
        <w:tc>
          <w:tcPr>
            <w:tcW w:w="2090" w:type="dxa"/>
            <w:vAlign w:val="center"/>
          </w:tcPr>
          <w:p w14:paraId="546043A0" w14:textId="0D45A5AC" w:rsidR="009160EF" w:rsidRDefault="009160EF" w:rsidP="009160EF">
            <w:pPr>
              <w:jc w:val="center"/>
            </w:pPr>
            <w:r>
              <w:t>2</w:t>
            </w:r>
          </w:p>
        </w:tc>
        <w:tc>
          <w:tcPr>
            <w:tcW w:w="1986" w:type="dxa"/>
            <w:vAlign w:val="center"/>
          </w:tcPr>
          <w:p w14:paraId="0C0F365B" w14:textId="01006BE9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66DC01D8" w14:textId="77777777" w:rsidTr="00725EC2">
        <w:tc>
          <w:tcPr>
            <w:tcW w:w="8217" w:type="dxa"/>
          </w:tcPr>
          <w:p w14:paraId="5B8D8330" w14:textId="1BBD0660" w:rsidR="009160EF" w:rsidRDefault="009160EF" w:rsidP="009160EF">
            <w:r w:rsidRPr="001F4464">
              <w:rPr>
                <w:rFonts w:eastAsia="Calibri" w:cstheme="minorHAnsi"/>
                <w:lang w:eastAsia="hr-HR"/>
              </w:rPr>
              <w:t xml:space="preserve">Površinski tromboflebitis u </w:t>
            </w:r>
            <w:proofErr w:type="spellStart"/>
            <w:r w:rsidRPr="001F4464">
              <w:rPr>
                <w:rFonts w:eastAsia="Calibri" w:cstheme="minorHAnsi"/>
                <w:lang w:eastAsia="hr-HR"/>
              </w:rPr>
              <w:t>proksimalnoj</w:t>
            </w:r>
            <w:proofErr w:type="spellEnd"/>
            <w:r w:rsidRPr="001F4464">
              <w:rPr>
                <w:rFonts w:eastAsia="Calibri" w:cstheme="minorHAnsi"/>
                <w:lang w:eastAsia="hr-HR"/>
              </w:rPr>
              <w:t xml:space="preserve"> polovini natkoljenice</w:t>
            </w:r>
          </w:p>
        </w:tc>
        <w:tc>
          <w:tcPr>
            <w:tcW w:w="1701" w:type="dxa"/>
          </w:tcPr>
          <w:p w14:paraId="5EEEA93E" w14:textId="232EE59D" w:rsidR="005E4199" w:rsidRPr="002452D4" w:rsidRDefault="009160EF" w:rsidP="005E4199">
            <w:pPr>
              <w:jc w:val="center"/>
              <w:rPr>
                <w:rFonts w:eastAsia="Calibri" w:cstheme="minorHAnsi"/>
                <w:lang w:eastAsia="hr-HR"/>
              </w:rPr>
            </w:pPr>
            <w:r>
              <w:rPr>
                <w:rFonts w:eastAsia="Calibri" w:cstheme="minorHAnsi"/>
                <w:lang w:eastAsia="hr-HR"/>
              </w:rPr>
              <w:t xml:space="preserve">NE </w:t>
            </w:r>
          </w:p>
        </w:tc>
        <w:tc>
          <w:tcPr>
            <w:tcW w:w="2090" w:type="dxa"/>
            <w:vAlign w:val="center"/>
          </w:tcPr>
          <w:p w14:paraId="04DFA371" w14:textId="43F179A5" w:rsidR="009160EF" w:rsidRDefault="009160EF" w:rsidP="009160EF">
            <w:pPr>
              <w:jc w:val="center"/>
            </w:pPr>
            <w:r>
              <w:t>2</w:t>
            </w:r>
          </w:p>
        </w:tc>
        <w:tc>
          <w:tcPr>
            <w:tcW w:w="1986" w:type="dxa"/>
            <w:vAlign w:val="center"/>
          </w:tcPr>
          <w:p w14:paraId="128DD974" w14:textId="7C7AC508" w:rsidR="009160EF" w:rsidRDefault="002452D4" w:rsidP="009160EF">
            <w:pPr>
              <w:jc w:val="center"/>
            </w:pPr>
            <w:r>
              <w:t>NE</w:t>
            </w:r>
          </w:p>
        </w:tc>
      </w:tr>
      <w:tr w:rsidR="009160EF" w14:paraId="58793659" w14:textId="77777777" w:rsidTr="00725EC2">
        <w:tc>
          <w:tcPr>
            <w:tcW w:w="8217" w:type="dxa"/>
          </w:tcPr>
          <w:p w14:paraId="213F98FB" w14:textId="38CF5D6F" w:rsidR="009160EF" w:rsidRPr="005E4199" w:rsidRDefault="009160EF" w:rsidP="009160EF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Venske </w:t>
            </w:r>
            <w:proofErr w:type="spellStart"/>
            <w:r w:rsidRPr="001F4464">
              <w:rPr>
                <w:rFonts w:eastAsia="Calibri" w:cstheme="minorHAnsi"/>
                <w:lang w:eastAsia="hr-HR"/>
              </w:rPr>
              <w:t>klaudikacije</w:t>
            </w:r>
            <w:proofErr w:type="spellEnd"/>
            <w:r w:rsidRPr="001F4464">
              <w:rPr>
                <w:rFonts w:eastAsia="Calibri" w:cstheme="minorHAnsi"/>
                <w:lang w:eastAsia="hr-HR"/>
              </w:rPr>
              <w:t>- prvi pregled</w:t>
            </w:r>
          </w:p>
        </w:tc>
        <w:tc>
          <w:tcPr>
            <w:tcW w:w="1701" w:type="dxa"/>
          </w:tcPr>
          <w:p w14:paraId="1FDCA309" w14:textId="4F0D79D7" w:rsidR="009160EF" w:rsidRDefault="009160EF" w:rsidP="009160EF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6E675F8B" w14:textId="21D497B1" w:rsidR="009160EF" w:rsidRDefault="009160EF" w:rsidP="009160EF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0EC93815" w14:textId="125EA135" w:rsidR="009160EF" w:rsidRDefault="002452D4" w:rsidP="009160EF">
            <w:pPr>
              <w:jc w:val="center"/>
            </w:pPr>
            <w:r>
              <w:t>NE</w:t>
            </w:r>
          </w:p>
        </w:tc>
      </w:tr>
    </w:tbl>
    <w:p w14:paraId="4D5DC209" w14:textId="77777777" w:rsidR="00712032" w:rsidRDefault="0071203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3E1428" w14:paraId="34496332" w14:textId="77777777" w:rsidTr="001429C5">
        <w:tc>
          <w:tcPr>
            <w:tcW w:w="13994" w:type="dxa"/>
            <w:gridSpan w:val="4"/>
          </w:tcPr>
          <w:p w14:paraId="0983CDFC" w14:textId="72A52B63" w:rsidR="003E1428" w:rsidRPr="001B3D81" w:rsidRDefault="003E1428" w:rsidP="001429C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1B3D81">
              <w:rPr>
                <w:b/>
                <w:bCs/>
                <w:sz w:val="28"/>
                <w:szCs w:val="28"/>
              </w:rPr>
              <w:t xml:space="preserve">KZN </w:t>
            </w:r>
            <w:r w:rsidR="00DF4BB3" w:rsidRPr="001B3D81">
              <w:rPr>
                <w:rFonts w:cstheme="minorHAnsi"/>
                <w:b/>
                <w:bCs/>
                <w:sz w:val="28"/>
                <w:szCs w:val="28"/>
              </w:rPr>
              <w:t>1581</w:t>
            </w:r>
            <w:r w:rsidR="00875075" w:rsidRPr="001B3D81">
              <w:rPr>
                <w:rFonts w:cstheme="minorHAnsi"/>
                <w:b/>
                <w:bCs/>
                <w:sz w:val="28"/>
                <w:szCs w:val="28"/>
              </w:rPr>
              <w:t>_</w:t>
            </w:r>
            <w:r w:rsidR="00DF4BB3" w:rsidRPr="001B3D81">
              <w:rPr>
                <w:rFonts w:cstheme="minorHAnsi"/>
                <w:b/>
                <w:bCs/>
                <w:sz w:val="28"/>
                <w:szCs w:val="28"/>
              </w:rPr>
              <w:t xml:space="preserve">UZV </w:t>
            </w:r>
            <w:proofErr w:type="spellStart"/>
            <w:r w:rsidR="00DF4BB3" w:rsidRPr="001B3D81">
              <w:rPr>
                <w:rFonts w:cstheme="minorHAnsi"/>
                <w:b/>
                <w:bCs/>
                <w:sz w:val="28"/>
                <w:szCs w:val="28"/>
              </w:rPr>
              <w:t>color</w:t>
            </w:r>
            <w:proofErr w:type="spellEnd"/>
            <w:r w:rsidR="00DF4BB3" w:rsidRPr="001B3D81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DF4BB3" w:rsidRPr="001B3D81">
              <w:rPr>
                <w:rFonts w:cstheme="minorHAnsi"/>
                <w:b/>
                <w:bCs/>
                <w:sz w:val="28"/>
                <w:szCs w:val="28"/>
              </w:rPr>
              <w:t>doppler</w:t>
            </w:r>
            <w:proofErr w:type="spellEnd"/>
            <w:r w:rsidR="00DF4BB3" w:rsidRPr="001B3D81">
              <w:rPr>
                <w:rFonts w:cstheme="minorHAnsi"/>
                <w:b/>
                <w:bCs/>
                <w:sz w:val="28"/>
                <w:szCs w:val="28"/>
              </w:rPr>
              <w:t xml:space="preserve"> arterija i vena</w:t>
            </w:r>
            <w:r w:rsidRPr="001B3D81">
              <w:rPr>
                <w:rFonts w:cstheme="minorHAnsi"/>
                <w:b/>
                <w:bCs/>
                <w:sz w:val="28"/>
                <w:szCs w:val="28"/>
              </w:rPr>
              <w:t>/ DG_</w:t>
            </w:r>
            <w:r w:rsidR="00875075" w:rsidRPr="001B3D81">
              <w:rPr>
                <w:rFonts w:cstheme="minorHAnsi"/>
                <w:b/>
                <w:bCs/>
                <w:sz w:val="28"/>
                <w:szCs w:val="28"/>
              </w:rPr>
              <w:t>N18</w:t>
            </w:r>
          </w:p>
          <w:p w14:paraId="2081F2B9" w14:textId="77777777" w:rsidR="003E1428" w:rsidRDefault="003E1428" w:rsidP="001429C5"/>
        </w:tc>
      </w:tr>
      <w:tr w:rsidR="003E1428" w14:paraId="35915E8B" w14:textId="77777777" w:rsidTr="001429C5">
        <w:tc>
          <w:tcPr>
            <w:tcW w:w="8217" w:type="dxa"/>
          </w:tcPr>
          <w:p w14:paraId="7E6F53A5" w14:textId="77777777" w:rsidR="003E1428" w:rsidRPr="000E6C57" w:rsidRDefault="003E1428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lastRenderedPageBreak/>
              <w:t>KLINIČKO STANJE</w:t>
            </w:r>
          </w:p>
        </w:tc>
        <w:tc>
          <w:tcPr>
            <w:tcW w:w="1701" w:type="dxa"/>
          </w:tcPr>
          <w:p w14:paraId="0FE8E305" w14:textId="77777777" w:rsidR="003E1428" w:rsidRPr="000E6C57" w:rsidRDefault="003E1428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7459F6E1" w14:textId="77777777" w:rsidR="003E1428" w:rsidRPr="000E6C57" w:rsidRDefault="003E1428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3A60FB31" w14:textId="77777777" w:rsidR="003E1428" w:rsidRPr="000E6C57" w:rsidRDefault="003E1428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C504F9" w14:paraId="6A3F36E7" w14:textId="77777777" w:rsidTr="00D47BEA">
        <w:tc>
          <w:tcPr>
            <w:tcW w:w="8217" w:type="dxa"/>
          </w:tcPr>
          <w:p w14:paraId="25FCF467" w14:textId="77777777" w:rsidR="00C504F9" w:rsidRPr="001F4464" w:rsidRDefault="00C504F9" w:rsidP="00C504F9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Pregled arterija i vena ruku u svrhu planiranja formiranja AVF</w:t>
            </w:r>
          </w:p>
          <w:p w14:paraId="7438D713" w14:textId="77777777" w:rsidR="00C504F9" w:rsidRPr="001F4464" w:rsidRDefault="00C504F9" w:rsidP="00C504F9">
            <w:pPr>
              <w:rPr>
                <w:rFonts w:eastAsia="Calibri" w:cstheme="minorHAnsi"/>
                <w:lang w:eastAsia="hr-HR"/>
              </w:rPr>
            </w:pPr>
          </w:p>
          <w:p w14:paraId="439FF4EE" w14:textId="77777777" w:rsidR="00C504F9" w:rsidRPr="001F4464" w:rsidRDefault="00C504F9" w:rsidP="00C504F9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(Napomena: po preporuci </w:t>
            </w:r>
            <w:proofErr w:type="spellStart"/>
            <w:r w:rsidRPr="001F4464">
              <w:rPr>
                <w:rFonts w:eastAsia="Calibri" w:cstheme="minorHAnsi"/>
                <w:lang w:eastAsia="hr-HR"/>
              </w:rPr>
              <w:t>nefrologa</w:t>
            </w:r>
            <w:proofErr w:type="spellEnd"/>
            <w:r w:rsidRPr="001F4464">
              <w:rPr>
                <w:rFonts w:eastAsia="Calibri" w:cstheme="minorHAnsi"/>
                <w:lang w:eastAsia="hr-HR"/>
              </w:rPr>
              <w:t xml:space="preserve"> ili urologa, potrebno priložiti)</w:t>
            </w:r>
          </w:p>
          <w:p w14:paraId="77FAECB3" w14:textId="43637BEC" w:rsidR="00C504F9" w:rsidRPr="005E4199" w:rsidRDefault="00C504F9" w:rsidP="00C504F9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70577920" w14:textId="22860410" w:rsidR="00C504F9" w:rsidRDefault="00C504F9" w:rsidP="00C504F9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66CEA241" w14:textId="5961B21B" w:rsidR="00C504F9" w:rsidRDefault="00C504F9" w:rsidP="00C504F9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1967D7C6" w14:textId="77777777" w:rsidR="00C504F9" w:rsidRDefault="00C504F9" w:rsidP="00C504F9">
            <w:pPr>
              <w:jc w:val="center"/>
            </w:pPr>
            <w:r>
              <w:t>DA</w:t>
            </w:r>
          </w:p>
          <w:p w14:paraId="747C93CE" w14:textId="20E37A93" w:rsidR="00C504F9" w:rsidRDefault="00C504F9" w:rsidP="00C504F9">
            <w:pPr>
              <w:jc w:val="center"/>
            </w:pPr>
          </w:p>
        </w:tc>
      </w:tr>
      <w:tr w:rsidR="00C504F9" w14:paraId="3C1B3088" w14:textId="77777777" w:rsidTr="001429C5">
        <w:tc>
          <w:tcPr>
            <w:tcW w:w="8217" w:type="dxa"/>
          </w:tcPr>
          <w:p w14:paraId="162A1982" w14:textId="43D92178" w:rsidR="00C504F9" w:rsidRPr="005E4199" w:rsidRDefault="00C504F9" w:rsidP="00C504F9">
            <w:pPr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Tegobe povezane s onkološkom bolesti</w:t>
            </w:r>
          </w:p>
        </w:tc>
        <w:tc>
          <w:tcPr>
            <w:tcW w:w="1701" w:type="dxa"/>
          </w:tcPr>
          <w:p w14:paraId="68213EAE" w14:textId="0A569E27" w:rsidR="00C504F9" w:rsidRDefault="00C504F9" w:rsidP="00C504F9">
            <w:pPr>
              <w:jc w:val="center"/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  <w:tc>
          <w:tcPr>
            <w:tcW w:w="2090" w:type="dxa"/>
            <w:vAlign w:val="center"/>
          </w:tcPr>
          <w:p w14:paraId="5E6E8ABA" w14:textId="13FAA335" w:rsidR="00C504F9" w:rsidRDefault="00C504F9" w:rsidP="00C504F9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51CCE287" w14:textId="5A40D9AC" w:rsidR="00C504F9" w:rsidRDefault="00C504F9" w:rsidP="00C504F9">
            <w:pPr>
              <w:jc w:val="center"/>
            </w:pPr>
            <w:r>
              <w:t>NE</w:t>
            </w:r>
          </w:p>
        </w:tc>
      </w:tr>
    </w:tbl>
    <w:p w14:paraId="130031D1" w14:textId="77777777" w:rsidR="003E1428" w:rsidRDefault="003E1428"/>
    <w:p w14:paraId="4AB71B14" w14:textId="77777777" w:rsidR="00F141D6" w:rsidRDefault="00F141D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F141D6" w14:paraId="4543F794" w14:textId="77777777" w:rsidTr="001429C5">
        <w:tc>
          <w:tcPr>
            <w:tcW w:w="13994" w:type="dxa"/>
            <w:gridSpan w:val="4"/>
          </w:tcPr>
          <w:p w14:paraId="576AEFC9" w14:textId="25D709B2" w:rsidR="00F141D6" w:rsidRPr="00FA2EA5" w:rsidRDefault="00F141D6" w:rsidP="001429C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t xml:space="preserve">KZN </w:t>
            </w:r>
            <w:r w:rsidR="00FD600B" w:rsidRPr="00FA2EA5">
              <w:rPr>
                <w:rFonts w:cstheme="minorHAnsi"/>
                <w:b/>
                <w:bCs/>
                <w:sz w:val="28"/>
                <w:szCs w:val="28"/>
              </w:rPr>
              <w:t>1149_UZV srca</w:t>
            </w:r>
            <w:r w:rsidRPr="00FA2EA5">
              <w:rPr>
                <w:rFonts w:cstheme="minorHAnsi"/>
                <w:b/>
                <w:bCs/>
                <w:sz w:val="28"/>
                <w:szCs w:val="28"/>
              </w:rPr>
              <w:t>/ DG_</w:t>
            </w:r>
            <w:r w:rsidR="00FA2EA5" w:rsidRPr="00FA2EA5">
              <w:rPr>
                <w:rFonts w:cstheme="minorHAnsi"/>
                <w:b/>
                <w:bCs/>
                <w:w w:val="95"/>
                <w:sz w:val="28"/>
                <w:szCs w:val="28"/>
              </w:rPr>
              <w:t xml:space="preserve"> R01</w:t>
            </w:r>
            <w:ins w:id="0" w:author="Sonja Paun" w:date="2023-12-19T11:51:00Z">
              <w:r w:rsidR="009B77DE">
                <w:rPr>
                  <w:rFonts w:cstheme="minorHAnsi"/>
                  <w:b/>
                  <w:bCs/>
                  <w:w w:val="95"/>
                  <w:sz w:val="28"/>
                  <w:szCs w:val="28"/>
                </w:rPr>
                <w:t xml:space="preserve"> (</w:t>
              </w:r>
              <w:r w:rsidR="00787B46">
                <w:rPr>
                  <w:rFonts w:ascii="Arial" w:hAnsi="Arial" w:cs="Arial"/>
                  <w:bCs/>
                  <w:w w:val="95"/>
                </w:rPr>
                <w:t>cijeli broj obuhvaća sve pripadajuće decimale</w:t>
              </w:r>
              <w:r w:rsidR="009B77DE">
                <w:rPr>
                  <w:rFonts w:cstheme="minorHAnsi"/>
                  <w:b/>
                  <w:bCs/>
                  <w:w w:val="95"/>
                  <w:sz w:val="28"/>
                  <w:szCs w:val="28"/>
                </w:rPr>
                <w:t>)</w:t>
              </w:r>
            </w:ins>
          </w:p>
          <w:p w14:paraId="3C7DE842" w14:textId="77777777" w:rsidR="00F141D6" w:rsidRDefault="00F141D6" w:rsidP="001429C5"/>
        </w:tc>
      </w:tr>
      <w:tr w:rsidR="00F141D6" w14:paraId="3AC32B58" w14:textId="77777777" w:rsidTr="001429C5">
        <w:tc>
          <w:tcPr>
            <w:tcW w:w="8217" w:type="dxa"/>
          </w:tcPr>
          <w:p w14:paraId="5B7DCD2B" w14:textId="77777777" w:rsidR="00F141D6" w:rsidRPr="000E6C57" w:rsidRDefault="00F141D6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0434D3C0" w14:textId="77777777" w:rsidR="00F141D6" w:rsidRPr="000E6C57" w:rsidRDefault="00F141D6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79AC1A27" w14:textId="77777777" w:rsidR="00F141D6" w:rsidRPr="000E6C57" w:rsidRDefault="00F141D6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5A744D37" w14:textId="77777777" w:rsidR="00F141D6" w:rsidRPr="000E6C57" w:rsidRDefault="00F141D6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DB3D48" w14:paraId="3B7232A7" w14:textId="77777777" w:rsidTr="001429C5">
        <w:tc>
          <w:tcPr>
            <w:tcW w:w="8217" w:type="dxa"/>
          </w:tcPr>
          <w:p w14:paraId="0CB0DECC" w14:textId="77777777" w:rsidR="00DB3D48" w:rsidRPr="00C44DB5" w:rsidRDefault="00DB3D48" w:rsidP="00DB3D4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proofErr w:type="spellStart"/>
            <w:r w:rsidRPr="00C44DB5">
              <w:rPr>
                <w:rFonts w:ascii="Arial" w:hAnsi="Arial" w:cs="Arial"/>
                <w:w w:val="95"/>
              </w:rPr>
              <w:t>Inocentni</w:t>
            </w:r>
            <w:proofErr w:type="spellEnd"/>
            <w:r w:rsidRPr="00C44DB5">
              <w:rPr>
                <w:rFonts w:ascii="Arial" w:hAnsi="Arial" w:cs="Arial"/>
                <w:w w:val="95"/>
              </w:rPr>
              <w:t xml:space="preserve"> šum – kratki </w:t>
            </w:r>
            <w:proofErr w:type="spellStart"/>
            <w:r w:rsidRPr="00C44DB5">
              <w:rPr>
                <w:rFonts w:ascii="Arial" w:hAnsi="Arial" w:cs="Arial"/>
                <w:w w:val="95"/>
              </w:rPr>
              <w:t>ejekcijski</w:t>
            </w:r>
            <w:proofErr w:type="spellEnd"/>
            <w:r w:rsidRPr="00C44DB5">
              <w:rPr>
                <w:rFonts w:ascii="Arial" w:hAnsi="Arial" w:cs="Arial"/>
                <w:w w:val="95"/>
              </w:rPr>
              <w:t xml:space="preserve"> sistolički šum, jačine 1-2, uz lijevi rub </w:t>
            </w:r>
            <w:proofErr w:type="spellStart"/>
            <w:r w:rsidRPr="00C44DB5">
              <w:rPr>
                <w:rFonts w:ascii="Arial" w:hAnsi="Arial" w:cs="Arial"/>
                <w:w w:val="95"/>
              </w:rPr>
              <w:t>sternuma</w:t>
            </w:r>
            <w:proofErr w:type="spellEnd"/>
            <w:r w:rsidRPr="00C44DB5">
              <w:rPr>
                <w:rFonts w:ascii="Arial" w:hAnsi="Arial" w:cs="Arial"/>
                <w:w w:val="95"/>
              </w:rPr>
              <w:t xml:space="preserve">, bez </w:t>
            </w:r>
            <w:proofErr w:type="spellStart"/>
            <w:r w:rsidRPr="00C44DB5">
              <w:rPr>
                <w:rFonts w:ascii="Arial" w:hAnsi="Arial" w:cs="Arial"/>
                <w:w w:val="95"/>
              </w:rPr>
              <w:t>palpabilnoga</w:t>
            </w:r>
            <w:proofErr w:type="spellEnd"/>
            <w:r w:rsidRPr="00C44DB5">
              <w:rPr>
                <w:rFonts w:ascii="Arial" w:hAnsi="Arial" w:cs="Arial"/>
                <w:w w:val="95"/>
              </w:rPr>
              <w:t xml:space="preserve"> strujanja  i bez </w:t>
            </w:r>
          </w:p>
          <w:p w14:paraId="785FF58C" w14:textId="77777777" w:rsidR="00DB3D48" w:rsidRPr="00C44DB5" w:rsidRDefault="00DB3D48" w:rsidP="00DB3D4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 xml:space="preserve">promjene s položajem tijela ili u </w:t>
            </w:r>
            <w:proofErr w:type="spellStart"/>
            <w:r w:rsidRPr="00C44DB5">
              <w:rPr>
                <w:rFonts w:ascii="Arial" w:hAnsi="Arial" w:cs="Arial"/>
                <w:w w:val="95"/>
              </w:rPr>
              <w:t>Valsalvi</w:t>
            </w:r>
            <w:proofErr w:type="spellEnd"/>
            <w:r w:rsidRPr="00C44DB5">
              <w:rPr>
                <w:rFonts w:ascii="Arial" w:hAnsi="Arial" w:cs="Arial"/>
                <w:w w:val="95"/>
              </w:rPr>
              <w:t xml:space="preserve">  </w:t>
            </w:r>
          </w:p>
          <w:p w14:paraId="2074390E" w14:textId="07400FB1" w:rsidR="00DB3D48" w:rsidRPr="005E4199" w:rsidRDefault="00DB3D48" w:rsidP="00DB3D48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25BD878F" w14:textId="65200DE2" w:rsidR="00DB3D48" w:rsidRDefault="00DB3D48" w:rsidP="00DB3D48">
            <w:pPr>
              <w:jc w:val="center"/>
            </w:pPr>
            <w:r w:rsidRPr="00C44DB5">
              <w:rPr>
                <w:rFonts w:ascii="Arial" w:hAnsi="Arial" w:cs="Arial"/>
                <w:w w:val="95"/>
              </w:rPr>
              <w:t>NE</w:t>
            </w:r>
          </w:p>
        </w:tc>
        <w:tc>
          <w:tcPr>
            <w:tcW w:w="2090" w:type="dxa"/>
            <w:vAlign w:val="center"/>
          </w:tcPr>
          <w:p w14:paraId="730638A3" w14:textId="23C41CF8" w:rsidR="00DB3D48" w:rsidRDefault="00DB3D48" w:rsidP="00DB3D48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31A253B6" w14:textId="3F99736A" w:rsidR="00DB3D48" w:rsidRDefault="00F95599" w:rsidP="00DB3D48">
            <w:pPr>
              <w:jc w:val="center"/>
            </w:pPr>
            <w:r>
              <w:t>NE</w:t>
            </w:r>
          </w:p>
        </w:tc>
      </w:tr>
      <w:tr w:rsidR="00DB3D48" w14:paraId="1D88BE2E" w14:textId="77777777" w:rsidTr="001429C5">
        <w:tc>
          <w:tcPr>
            <w:tcW w:w="8217" w:type="dxa"/>
          </w:tcPr>
          <w:p w14:paraId="145BF9F7" w14:textId="77777777" w:rsidR="00DB3D48" w:rsidRDefault="00DB3D48" w:rsidP="00DB3D4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>Poznati šum, n</w:t>
            </w:r>
            <w:r>
              <w:rPr>
                <w:rFonts w:ascii="Arial" w:hAnsi="Arial" w:cs="Arial"/>
                <w:w w:val="95"/>
              </w:rPr>
              <w:t xml:space="preserve">epromijenjenih karakteristika, </w:t>
            </w:r>
            <w:r w:rsidRPr="00C44DB5">
              <w:rPr>
                <w:rFonts w:ascii="Arial" w:hAnsi="Arial" w:cs="Arial"/>
                <w:w w:val="95"/>
              </w:rPr>
              <w:t xml:space="preserve">u </w:t>
            </w:r>
            <w:proofErr w:type="spellStart"/>
            <w:r w:rsidRPr="00C44DB5">
              <w:rPr>
                <w:rFonts w:ascii="Arial" w:hAnsi="Arial" w:cs="Arial"/>
                <w:w w:val="95"/>
              </w:rPr>
              <w:t>asimptomatskog</w:t>
            </w:r>
            <w:proofErr w:type="spellEnd"/>
            <w:r w:rsidRPr="00C44DB5">
              <w:rPr>
                <w:rFonts w:ascii="Arial" w:hAnsi="Arial" w:cs="Arial"/>
                <w:w w:val="95"/>
              </w:rPr>
              <w:t xml:space="preserve"> bolesnika, a prethodni UZV srca je bio normalan</w:t>
            </w:r>
          </w:p>
          <w:p w14:paraId="270DF9BA" w14:textId="56C1D117" w:rsidR="00DB3D48" w:rsidRPr="005E4199" w:rsidRDefault="00DB3D48" w:rsidP="00DB3D48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5E320BDE" w14:textId="19C18D0B" w:rsidR="00DB3D48" w:rsidRDefault="00DB3D48" w:rsidP="00DB3D48">
            <w:pPr>
              <w:jc w:val="center"/>
            </w:pPr>
            <w:r w:rsidRPr="00C44DB5">
              <w:rPr>
                <w:rFonts w:ascii="Arial" w:hAnsi="Arial" w:cs="Arial"/>
              </w:rPr>
              <w:t>NE</w:t>
            </w:r>
          </w:p>
        </w:tc>
        <w:tc>
          <w:tcPr>
            <w:tcW w:w="2090" w:type="dxa"/>
            <w:vAlign w:val="center"/>
          </w:tcPr>
          <w:p w14:paraId="40FE1F70" w14:textId="35980A78" w:rsidR="00DB3D48" w:rsidRDefault="00DB3D48" w:rsidP="00DB3D48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7008D2B8" w14:textId="3BDDE126" w:rsidR="00DB3D48" w:rsidRDefault="00F95599" w:rsidP="00DB3D48">
            <w:pPr>
              <w:jc w:val="center"/>
            </w:pPr>
            <w:r>
              <w:t>NE</w:t>
            </w:r>
          </w:p>
        </w:tc>
      </w:tr>
      <w:tr w:rsidR="00DB3D48" w14:paraId="039A9309" w14:textId="77777777" w:rsidTr="001429C5">
        <w:tc>
          <w:tcPr>
            <w:tcW w:w="8217" w:type="dxa"/>
          </w:tcPr>
          <w:p w14:paraId="2791472F" w14:textId="77777777" w:rsidR="00DB3D48" w:rsidRDefault="00DB3D48" w:rsidP="00DB3D4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 xml:space="preserve">Šum uz prisutnost srčanih ili respiratornih simptoma </w:t>
            </w:r>
          </w:p>
          <w:p w14:paraId="21F49C64" w14:textId="75F21560" w:rsidR="00DB3D48" w:rsidRPr="005E4199" w:rsidRDefault="00DB3D48" w:rsidP="00DB3D48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40206C37" w14:textId="314C8EBA" w:rsidR="00DB3D48" w:rsidRDefault="00DB3D48" w:rsidP="00DB3D48">
            <w:pPr>
              <w:jc w:val="center"/>
            </w:pPr>
            <w:r w:rsidRPr="00C44DB5">
              <w:rPr>
                <w:rFonts w:ascii="Arial" w:hAnsi="Arial" w:cs="Arial"/>
              </w:rPr>
              <w:t>DA</w:t>
            </w:r>
          </w:p>
        </w:tc>
        <w:tc>
          <w:tcPr>
            <w:tcW w:w="2090" w:type="dxa"/>
            <w:vAlign w:val="center"/>
          </w:tcPr>
          <w:p w14:paraId="36E44330" w14:textId="24D67629" w:rsidR="00DB3D48" w:rsidRDefault="00DB3D48" w:rsidP="00DB3D48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6DF24DAB" w14:textId="37C8D08C" w:rsidR="00DB3D48" w:rsidRDefault="002C4622" w:rsidP="00DB3D48">
            <w:pPr>
              <w:jc w:val="center"/>
            </w:pPr>
            <w:r>
              <w:t>NE</w:t>
            </w:r>
          </w:p>
        </w:tc>
      </w:tr>
      <w:tr w:rsidR="00DB3D48" w14:paraId="4A91BE12" w14:textId="77777777" w:rsidTr="001429C5">
        <w:tc>
          <w:tcPr>
            <w:tcW w:w="8217" w:type="dxa"/>
          </w:tcPr>
          <w:p w14:paraId="0B64905F" w14:textId="77777777" w:rsidR="00DB3D48" w:rsidRDefault="00DB3D48" w:rsidP="00DB3D4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0"/>
              </w:rPr>
            </w:pPr>
            <w:r w:rsidRPr="00C44DB5">
              <w:rPr>
                <w:rFonts w:ascii="Arial" w:hAnsi="Arial" w:cs="Arial"/>
                <w:w w:val="90"/>
              </w:rPr>
              <w:t xml:space="preserve">Šum u </w:t>
            </w:r>
            <w:proofErr w:type="spellStart"/>
            <w:r w:rsidRPr="00C44DB5">
              <w:rPr>
                <w:rFonts w:ascii="Arial" w:hAnsi="Arial" w:cs="Arial"/>
                <w:w w:val="90"/>
              </w:rPr>
              <w:t>asimptomatskog</w:t>
            </w:r>
            <w:proofErr w:type="spellEnd"/>
            <w:r w:rsidRPr="00C44DB5">
              <w:rPr>
                <w:rFonts w:ascii="Arial" w:hAnsi="Arial" w:cs="Arial"/>
                <w:w w:val="90"/>
              </w:rPr>
              <w:t xml:space="preserve"> bolesnika s nalazima drugih slikovnih pretraga koje upućuju na strukturnu bolest srca</w:t>
            </w:r>
          </w:p>
          <w:p w14:paraId="5C0761C3" w14:textId="1C5135EF" w:rsidR="00DB3D48" w:rsidRPr="005E4199" w:rsidRDefault="00DB3D48" w:rsidP="00DB3D48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223E5719" w14:textId="610C4418" w:rsidR="00DB3D48" w:rsidRDefault="00DB3D48" w:rsidP="00DB3D48">
            <w:pPr>
              <w:jc w:val="center"/>
            </w:pPr>
            <w:r w:rsidRPr="00C44DB5">
              <w:rPr>
                <w:rFonts w:ascii="Arial" w:hAnsi="Arial" w:cs="Arial"/>
              </w:rPr>
              <w:t>DA</w:t>
            </w:r>
          </w:p>
        </w:tc>
        <w:tc>
          <w:tcPr>
            <w:tcW w:w="2090" w:type="dxa"/>
            <w:vAlign w:val="center"/>
          </w:tcPr>
          <w:p w14:paraId="4CA02B14" w14:textId="527FD132" w:rsidR="00DB3D48" w:rsidRDefault="00DB3D48" w:rsidP="00DB3D48">
            <w:pPr>
              <w:jc w:val="center"/>
            </w:pPr>
            <w:r>
              <w:t>0</w:t>
            </w:r>
          </w:p>
        </w:tc>
        <w:tc>
          <w:tcPr>
            <w:tcW w:w="1986" w:type="dxa"/>
            <w:vAlign w:val="center"/>
          </w:tcPr>
          <w:p w14:paraId="37A185AB" w14:textId="39C8FCD7" w:rsidR="00DB3D48" w:rsidRDefault="002C4622" w:rsidP="00DB3D48">
            <w:pPr>
              <w:jc w:val="center"/>
            </w:pPr>
            <w:r>
              <w:t>NE</w:t>
            </w:r>
          </w:p>
        </w:tc>
      </w:tr>
      <w:tr w:rsidR="00DB3D48" w14:paraId="3BE08ED7" w14:textId="77777777" w:rsidTr="001429C5">
        <w:tc>
          <w:tcPr>
            <w:tcW w:w="8217" w:type="dxa"/>
          </w:tcPr>
          <w:p w14:paraId="2C034C21" w14:textId="77777777" w:rsidR="00DB3D48" w:rsidRDefault="00DB3D48" w:rsidP="00DB3D48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 xml:space="preserve">Šum nakon </w:t>
            </w:r>
            <w:proofErr w:type="spellStart"/>
            <w:r w:rsidRPr="00C44DB5">
              <w:rPr>
                <w:rFonts w:ascii="Arial" w:hAnsi="Arial" w:cs="Arial"/>
                <w:w w:val="95"/>
              </w:rPr>
              <w:t>preboljelog</w:t>
            </w:r>
            <w:proofErr w:type="spellEnd"/>
            <w:r w:rsidRPr="00C44DB5">
              <w:rPr>
                <w:rFonts w:ascii="Arial" w:hAnsi="Arial" w:cs="Arial"/>
                <w:w w:val="95"/>
              </w:rPr>
              <w:t xml:space="preserve"> akutnog infarkta </w:t>
            </w:r>
            <w:proofErr w:type="spellStart"/>
            <w:r w:rsidRPr="00C44DB5">
              <w:rPr>
                <w:rFonts w:ascii="Arial" w:hAnsi="Arial" w:cs="Arial"/>
                <w:w w:val="95"/>
              </w:rPr>
              <w:t>miokarda</w:t>
            </w:r>
            <w:proofErr w:type="spellEnd"/>
            <w:r w:rsidRPr="00C44DB5">
              <w:rPr>
                <w:rFonts w:ascii="Arial" w:hAnsi="Arial" w:cs="Arial"/>
                <w:w w:val="95"/>
              </w:rPr>
              <w:t xml:space="preserve"> (u periodu do 2 mjeseca)</w:t>
            </w:r>
          </w:p>
          <w:p w14:paraId="5435A748" w14:textId="0508B470" w:rsidR="00DB3D48" w:rsidRPr="005E4199" w:rsidRDefault="00DB3D48" w:rsidP="00DB3D48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295F60D4" w14:textId="51E21B7D" w:rsidR="00DB3D48" w:rsidRDefault="00DB3D48" w:rsidP="00DB3D48">
            <w:pPr>
              <w:jc w:val="center"/>
            </w:pPr>
            <w:r w:rsidRPr="00C44DB5">
              <w:rPr>
                <w:rFonts w:ascii="Arial" w:hAnsi="Arial" w:cs="Arial"/>
              </w:rPr>
              <w:t>DA</w:t>
            </w:r>
          </w:p>
        </w:tc>
        <w:tc>
          <w:tcPr>
            <w:tcW w:w="2090" w:type="dxa"/>
            <w:vAlign w:val="center"/>
          </w:tcPr>
          <w:p w14:paraId="4B127F87" w14:textId="0A48BE95" w:rsidR="00DB3D48" w:rsidRDefault="00DB3D48" w:rsidP="00DB3D48">
            <w:pPr>
              <w:jc w:val="center"/>
            </w:pPr>
            <w:r>
              <w:t>1</w:t>
            </w:r>
          </w:p>
        </w:tc>
        <w:tc>
          <w:tcPr>
            <w:tcW w:w="1986" w:type="dxa"/>
            <w:vAlign w:val="center"/>
          </w:tcPr>
          <w:p w14:paraId="1FB34812" w14:textId="6CA3049B" w:rsidR="00DB3D48" w:rsidRDefault="002C4622" w:rsidP="00DB3D48">
            <w:pPr>
              <w:jc w:val="center"/>
            </w:pPr>
            <w:r>
              <w:t>NE</w:t>
            </w:r>
          </w:p>
        </w:tc>
      </w:tr>
      <w:tr w:rsidR="00DB3D48" w14:paraId="5BA73EAD" w14:textId="77777777" w:rsidTr="001429C5">
        <w:tc>
          <w:tcPr>
            <w:tcW w:w="8217" w:type="dxa"/>
          </w:tcPr>
          <w:p w14:paraId="158C49A2" w14:textId="77777777" w:rsidR="00DB3D48" w:rsidRDefault="00DB3D48" w:rsidP="00DB3D4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>Šum uz prisutnost srčanog zatajivanja NYHA III/IV ili sinkope</w:t>
            </w:r>
          </w:p>
          <w:p w14:paraId="30D49FB4" w14:textId="1A4A1838" w:rsidR="00DB3D48" w:rsidRPr="005E4199" w:rsidRDefault="00DB3D48" w:rsidP="00DB3D48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67FF8ECF" w14:textId="6A456C30" w:rsidR="00DB3D48" w:rsidRPr="005E4199" w:rsidRDefault="00DB3D48" w:rsidP="00DB3D48">
            <w:pPr>
              <w:jc w:val="center"/>
              <w:rPr>
                <w:rFonts w:eastAsia="Calibri" w:cstheme="minorHAnsi"/>
                <w:lang w:eastAsia="hr-HR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  <w:tc>
          <w:tcPr>
            <w:tcW w:w="2090" w:type="dxa"/>
            <w:vAlign w:val="center"/>
          </w:tcPr>
          <w:p w14:paraId="521693E8" w14:textId="1B579701" w:rsidR="00DB3D48" w:rsidRDefault="00DB3D48" w:rsidP="00DB3D48">
            <w:pPr>
              <w:jc w:val="center"/>
            </w:pPr>
            <w:r>
              <w:t>1</w:t>
            </w:r>
          </w:p>
        </w:tc>
        <w:tc>
          <w:tcPr>
            <w:tcW w:w="1986" w:type="dxa"/>
            <w:vAlign w:val="center"/>
          </w:tcPr>
          <w:p w14:paraId="47351D06" w14:textId="775F45C9" w:rsidR="00DB3D48" w:rsidRDefault="002C4622" w:rsidP="00DB3D48">
            <w:pPr>
              <w:jc w:val="center"/>
            </w:pPr>
            <w:r>
              <w:t>NE</w:t>
            </w:r>
          </w:p>
        </w:tc>
      </w:tr>
    </w:tbl>
    <w:p w14:paraId="46A23227" w14:textId="77777777" w:rsidR="00F141D6" w:rsidRDefault="00F141D6"/>
    <w:p w14:paraId="4ED10578" w14:textId="77777777" w:rsidR="00D62969" w:rsidRDefault="00D6296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D62969" w14:paraId="5924B132" w14:textId="77777777" w:rsidTr="001429C5">
        <w:tc>
          <w:tcPr>
            <w:tcW w:w="13994" w:type="dxa"/>
            <w:gridSpan w:val="4"/>
          </w:tcPr>
          <w:p w14:paraId="2E2F2152" w14:textId="4DCE0E8A" w:rsidR="00D62969" w:rsidRPr="00FA2EA5" w:rsidRDefault="00D62969" w:rsidP="001429C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lastRenderedPageBreak/>
              <w:t>KZN 1149_UZV srca/ DG_</w:t>
            </w:r>
            <w:r w:rsidRPr="00FA2EA5">
              <w:rPr>
                <w:rFonts w:cstheme="minorHAnsi"/>
                <w:b/>
                <w:bCs/>
                <w:w w:val="95"/>
                <w:sz w:val="28"/>
                <w:szCs w:val="28"/>
              </w:rPr>
              <w:t xml:space="preserve"> </w:t>
            </w:r>
            <w:r w:rsidR="00A17439">
              <w:rPr>
                <w:rFonts w:cstheme="minorHAnsi"/>
                <w:b/>
                <w:bCs/>
                <w:w w:val="95"/>
                <w:sz w:val="28"/>
                <w:szCs w:val="28"/>
              </w:rPr>
              <w:t>I50</w:t>
            </w:r>
          </w:p>
          <w:p w14:paraId="611E0EA5" w14:textId="77777777" w:rsidR="00D62969" w:rsidRDefault="00D62969" w:rsidP="001429C5"/>
        </w:tc>
      </w:tr>
      <w:tr w:rsidR="00D62969" w14:paraId="7E77E2E5" w14:textId="77777777" w:rsidTr="001429C5">
        <w:tc>
          <w:tcPr>
            <w:tcW w:w="8217" w:type="dxa"/>
          </w:tcPr>
          <w:p w14:paraId="6FAEC286" w14:textId="77777777" w:rsidR="00D62969" w:rsidRPr="000E6C57" w:rsidRDefault="00D62969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1E697615" w14:textId="77777777" w:rsidR="00D62969" w:rsidRPr="000E6C57" w:rsidRDefault="00D62969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4EE3D094" w14:textId="77777777" w:rsidR="00D62969" w:rsidRPr="000E6C57" w:rsidRDefault="00D62969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14C5AC83" w14:textId="77777777" w:rsidR="00D62969" w:rsidRPr="000E6C57" w:rsidRDefault="00D62969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0D61D2" w14:paraId="43F40268" w14:textId="77777777" w:rsidTr="001429C5">
        <w:tc>
          <w:tcPr>
            <w:tcW w:w="8217" w:type="dxa"/>
          </w:tcPr>
          <w:p w14:paraId="1052C1A0" w14:textId="77777777" w:rsidR="000D61D2" w:rsidRDefault="000D61D2" w:rsidP="00A016EA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  <w:proofErr w:type="spellStart"/>
            <w:r w:rsidRPr="004E26F6">
              <w:rPr>
                <w:rFonts w:cstheme="minorHAnsi"/>
                <w:w w:val="90"/>
              </w:rPr>
              <w:t>Kardiomegalija</w:t>
            </w:r>
            <w:proofErr w:type="spellEnd"/>
            <w:r w:rsidRPr="004E26F6">
              <w:rPr>
                <w:rFonts w:cstheme="minorHAnsi"/>
                <w:w w:val="90"/>
              </w:rPr>
              <w:t xml:space="preserve"> na RTG-u srca pluća, bez simptoma i znakova zatajivanja srca</w:t>
            </w:r>
          </w:p>
          <w:p w14:paraId="17CF2932" w14:textId="264DC386" w:rsidR="00954300" w:rsidRPr="00A016EA" w:rsidRDefault="00954300" w:rsidP="00A016EA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</w:tcPr>
          <w:p w14:paraId="016C0E8D" w14:textId="0743F024" w:rsidR="000D61D2" w:rsidRPr="004E26F6" w:rsidRDefault="000D61D2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976F138" w14:textId="6CCFDC01" w:rsidR="000D61D2" w:rsidRPr="004E26F6" w:rsidRDefault="008D0EF5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5310BB73" w14:textId="7BB6CFD5" w:rsidR="000D61D2" w:rsidRPr="004E26F6" w:rsidRDefault="004E26F6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</w:tr>
      <w:tr w:rsidR="000D61D2" w14:paraId="4BD7922C" w14:textId="77777777" w:rsidTr="001429C5">
        <w:tc>
          <w:tcPr>
            <w:tcW w:w="8217" w:type="dxa"/>
          </w:tcPr>
          <w:p w14:paraId="539250FC" w14:textId="77777777" w:rsidR="000D61D2" w:rsidRDefault="000D61D2" w:rsidP="00A016EA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Trajna fibrilacija atrija s brzim odgovorom klijetke i simptomima zatajivanja NYHA I </w:t>
            </w:r>
            <w:proofErr w:type="spellStart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>i</w:t>
            </w:r>
            <w:proofErr w:type="spellEnd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 II </w:t>
            </w:r>
          </w:p>
          <w:p w14:paraId="2A982F38" w14:textId="51DAD7B6" w:rsidR="00954300" w:rsidRPr="00A016EA" w:rsidRDefault="00954300" w:rsidP="00A016EA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</w:tcPr>
          <w:p w14:paraId="2B584FC3" w14:textId="54605BF6" w:rsidR="000D61D2" w:rsidRPr="004E26F6" w:rsidRDefault="000D61D2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75F8C334" w14:textId="7D380A8B" w:rsidR="000D61D2" w:rsidRPr="004E26F6" w:rsidRDefault="008D0EF5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63659A26" w14:textId="2C50D2E1" w:rsidR="000D61D2" w:rsidRPr="004E26F6" w:rsidRDefault="004E26F6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</w:tr>
      <w:tr w:rsidR="000D61D2" w14:paraId="0572BB56" w14:textId="77777777" w:rsidTr="001429C5">
        <w:tc>
          <w:tcPr>
            <w:tcW w:w="8217" w:type="dxa"/>
          </w:tcPr>
          <w:p w14:paraId="53D45417" w14:textId="77777777" w:rsidR="000D61D2" w:rsidRDefault="000D61D2" w:rsidP="00A016EA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  <w:r w:rsidRPr="004E26F6">
              <w:rPr>
                <w:rFonts w:cstheme="minorHAnsi"/>
                <w:w w:val="90"/>
              </w:rPr>
              <w:t>Klinički znakovi zatajivanja srca utvrđeni pregledom simptomatskog bolesnika</w:t>
            </w:r>
          </w:p>
          <w:p w14:paraId="78415A77" w14:textId="2F39B4A8" w:rsidR="00954300" w:rsidRPr="00A016EA" w:rsidRDefault="00954300" w:rsidP="00A016EA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</w:tcPr>
          <w:p w14:paraId="7E386F61" w14:textId="0FB4BFC4" w:rsidR="000D61D2" w:rsidRPr="004E26F6" w:rsidRDefault="000D61D2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5615C8A9" w14:textId="69F9842F" w:rsidR="000D61D2" w:rsidRPr="004E26F6" w:rsidRDefault="008D0EF5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CBFCEF1" w14:textId="0743C343" w:rsidR="000D61D2" w:rsidRPr="004E26F6" w:rsidRDefault="004E26F6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</w:tr>
      <w:tr w:rsidR="000D61D2" w14:paraId="01557D41" w14:textId="77777777" w:rsidTr="001429C5">
        <w:tc>
          <w:tcPr>
            <w:tcW w:w="8217" w:type="dxa"/>
          </w:tcPr>
          <w:p w14:paraId="1E465A34" w14:textId="5DBC63E2" w:rsidR="000D61D2" w:rsidRDefault="000D61D2" w:rsidP="00A016EA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  <w:r w:rsidRPr="004E26F6">
              <w:rPr>
                <w:rFonts w:cstheme="minorHAnsi"/>
                <w:w w:val="90"/>
              </w:rPr>
              <w:t xml:space="preserve">Neobjašnjiva </w:t>
            </w:r>
            <w:proofErr w:type="spellStart"/>
            <w:r w:rsidRPr="004E26F6">
              <w:rPr>
                <w:rFonts w:cstheme="minorHAnsi"/>
                <w:w w:val="90"/>
              </w:rPr>
              <w:t>dispneja</w:t>
            </w:r>
            <w:proofErr w:type="spellEnd"/>
            <w:r w:rsidRPr="004E26F6">
              <w:rPr>
                <w:rFonts w:cstheme="minorHAnsi"/>
                <w:w w:val="90"/>
              </w:rPr>
              <w:t xml:space="preserve"> u odsutnosti kliničkih znakova zatajivanja srca ako je EKG/RTG patološki i</w:t>
            </w:r>
            <w:r w:rsidR="00A016EA">
              <w:rPr>
                <w:rFonts w:cstheme="minorHAnsi"/>
                <w:w w:val="90"/>
              </w:rPr>
              <w:t xml:space="preserve"> </w:t>
            </w:r>
            <w:proofErr w:type="spellStart"/>
            <w:r w:rsidRPr="004E26F6">
              <w:rPr>
                <w:rFonts w:cstheme="minorHAnsi"/>
                <w:w w:val="90"/>
              </w:rPr>
              <w:t>NTporBNP</w:t>
            </w:r>
            <w:proofErr w:type="spellEnd"/>
            <w:r w:rsidRPr="004E26F6">
              <w:rPr>
                <w:rFonts w:cstheme="minorHAnsi"/>
                <w:w w:val="90"/>
              </w:rPr>
              <w:t xml:space="preserve"> povišen </w:t>
            </w:r>
            <w:r w:rsidR="00FF0769" w:rsidRPr="00EF7BDB">
              <w:rPr>
                <w:rFonts w:cstheme="minorHAnsi"/>
                <w:w w:val="90"/>
              </w:rPr>
              <w:t>(</w:t>
            </w:r>
            <w:r w:rsidR="00FF0769" w:rsidRPr="00EF7BDB">
              <w:rPr>
                <w:rFonts w:ascii="Arial" w:hAnsi="Arial" w:cs="Arial"/>
                <w:w w:val="85"/>
              </w:rPr>
              <w:t>NT-</w:t>
            </w:r>
            <w:proofErr w:type="spellStart"/>
            <w:r w:rsidR="00FF0769" w:rsidRPr="00EF7BDB">
              <w:rPr>
                <w:rFonts w:ascii="Arial" w:hAnsi="Arial" w:cs="Arial"/>
                <w:w w:val="85"/>
              </w:rPr>
              <w:t>proBNP</w:t>
            </w:r>
            <w:proofErr w:type="spellEnd"/>
            <w:r w:rsidR="00FF0769" w:rsidRPr="00EF7BDB">
              <w:rPr>
                <w:rFonts w:ascii="Arial" w:hAnsi="Arial" w:cs="Arial"/>
                <w:w w:val="85"/>
              </w:rPr>
              <w:t xml:space="preserve"> &gt; 2000 </w:t>
            </w:r>
            <w:proofErr w:type="spellStart"/>
            <w:r w:rsidR="00FF0769" w:rsidRPr="00EF7BDB">
              <w:rPr>
                <w:rFonts w:ascii="Arial" w:hAnsi="Arial" w:cs="Arial"/>
                <w:w w:val="85"/>
              </w:rPr>
              <w:t>ng</w:t>
            </w:r>
            <w:proofErr w:type="spellEnd"/>
            <w:r w:rsidR="00FF0769" w:rsidRPr="00EF7BDB">
              <w:rPr>
                <w:rFonts w:ascii="Arial" w:hAnsi="Arial" w:cs="Arial"/>
                <w:w w:val="85"/>
              </w:rPr>
              <w:t xml:space="preserve">/l zahtijeva TTE unutar 2 tjedna. </w:t>
            </w:r>
            <w:proofErr w:type="spellStart"/>
            <w:r w:rsidR="00FF0769" w:rsidRPr="00EF7BDB">
              <w:rPr>
                <w:rFonts w:ascii="Arial" w:hAnsi="Arial" w:cs="Arial"/>
                <w:w w:val="85"/>
              </w:rPr>
              <w:t>NTproBNP</w:t>
            </w:r>
            <w:proofErr w:type="spellEnd"/>
            <w:r w:rsidR="00FF0769" w:rsidRPr="00EF7BDB">
              <w:rPr>
                <w:rFonts w:ascii="Arial" w:hAnsi="Arial" w:cs="Arial"/>
                <w:w w:val="85"/>
              </w:rPr>
              <w:t xml:space="preserve"> između 400 i 2000 </w:t>
            </w:r>
            <w:proofErr w:type="spellStart"/>
            <w:r w:rsidR="00FF0769" w:rsidRPr="00EF7BDB">
              <w:rPr>
                <w:rFonts w:ascii="Arial" w:hAnsi="Arial" w:cs="Arial"/>
                <w:w w:val="85"/>
              </w:rPr>
              <w:t>ng</w:t>
            </w:r>
            <w:proofErr w:type="spellEnd"/>
            <w:r w:rsidR="00FF0769" w:rsidRPr="00EF7BDB">
              <w:rPr>
                <w:rFonts w:ascii="Arial" w:hAnsi="Arial" w:cs="Arial"/>
                <w:w w:val="85"/>
              </w:rPr>
              <w:t>/l zahtijeva TTE unutar 6 tjedana</w:t>
            </w:r>
            <w:r w:rsidR="00EF7BDB" w:rsidRPr="00EF7BDB">
              <w:rPr>
                <w:rFonts w:ascii="Arial" w:hAnsi="Arial" w:cs="Arial"/>
                <w:w w:val="85"/>
              </w:rPr>
              <w:t>)</w:t>
            </w:r>
          </w:p>
          <w:p w14:paraId="3FECF4BD" w14:textId="13AAE600" w:rsidR="00954300" w:rsidRPr="00A016EA" w:rsidRDefault="00954300" w:rsidP="00A016EA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</w:tcPr>
          <w:p w14:paraId="0075DDB1" w14:textId="04546F38" w:rsidR="000D61D2" w:rsidRPr="004E26F6" w:rsidRDefault="000D61D2" w:rsidP="000D61D2">
            <w:pPr>
              <w:jc w:val="center"/>
              <w:rPr>
                <w:rFonts w:cstheme="minorHAnsi"/>
              </w:rPr>
            </w:pPr>
            <w:r w:rsidRPr="00EF7BDB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4C67969" w14:textId="36086579" w:rsidR="000D61D2" w:rsidRPr="004E26F6" w:rsidRDefault="00CF1681" w:rsidP="000D61D2">
            <w:pPr>
              <w:jc w:val="center"/>
              <w:rPr>
                <w:rFonts w:cstheme="minorHAnsi"/>
              </w:rPr>
            </w:pPr>
            <w:r w:rsidRPr="00EF7BDB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0D2C8E23" w14:textId="0C48B4D9" w:rsidR="000D61D2" w:rsidRPr="004E26F6" w:rsidRDefault="004E26F6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</w:tr>
      <w:tr w:rsidR="000D61D2" w14:paraId="60107D80" w14:textId="77777777" w:rsidTr="001429C5">
        <w:tc>
          <w:tcPr>
            <w:tcW w:w="8217" w:type="dxa"/>
          </w:tcPr>
          <w:p w14:paraId="5C1F8795" w14:textId="77777777" w:rsidR="000D61D2" w:rsidRDefault="000D61D2" w:rsidP="00A016EA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  <w:r w:rsidRPr="004E26F6">
              <w:rPr>
                <w:rFonts w:cstheme="minorHAnsi"/>
                <w:w w:val="90"/>
              </w:rPr>
              <w:t xml:space="preserve">Trajna </w:t>
            </w:r>
            <w:proofErr w:type="spellStart"/>
            <w:r w:rsidRPr="004E26F6">
              <w:rPr>
                <w:rFonts w:cstheme="minorHAnsi"/>
                <w:w w:val="90"/>
              </w:rPr>
              <w:t>hipotenzija</w:t>
            </w:r>
            <w:proofErr w:type="spellEnd"/>
            <w:r w:rsidRPr="004E26F6">
              <w:rPr>
                <w:rFonts w:cstheme="minorHAnsi"/>
                <w:w w:val="90"/>
              </w:rPr>
              <w:t xml:space="preserve"> nepoznatog uzroka</w:t>
            </w:r>
          </w:p>
          <w:p w14:paraId="34EF4450" w14:textId="0BFF4C51" w:rsidR="00954300" w:rsidRPr="00A016EA" w:rsidRDefault="00954300" w:rsidP="00A016EA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</w:tcPr>
          <w:p w14:paraId="5A1C7A6B" w14:textId="7FFCBAE3" w:rsidR="000D61D2" w:rsidRPr="004E26F6" w:rsidRDefault="000D61D2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11912E0B" w14:textId="2450EB7F" w:rsidR="000D61D2" w:rsidRPr="004E26F6" w:rsidRDefault="008D0EF5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09A0274D" w14:textId="512DD915" w:rsidR="000D61D2" w:rsidRPr="004E26F6" w:rsidRDefault="004E26F6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</w:tr>
      <w:tr w:rsidR="000D61D2" w14:paraId="6A69375B" w14:textId="77777777" w:rsidTr="001429C5">
        <w:tc>
          <w:tcPr>
            <w:tcW w:w="8217" w:type="dxa"/>
          </w:tcPr>
          <w:p w14:paraId="039D7912" w14:textId="77777777" w:rsidR="000D61D2" w:rsidRDefault="000D61D2" w:rsidP="00A016EA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Sumnja na </w:t>
            </w:r>
            <w:proofErr w:type="spellStart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>kardiomiopatiju</w:t>
            </w:r>
            <w:proofErr w:type="spellEnd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 na temelju patološkog nalaza kliničkog pregleda, EKG-a i  obiteljske</w:t>
            </w:r>
            <w:r w:rsidR="00A016EA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 </w:t>
            </w:r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anamneze </w:t>
            </w:r>
            <w:proofErr w:type="spellStart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>kardiomiopatije</w:t>
            </w:r>
            <w:proofErr w:type="spellEnd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 u bliskih srodnika</w:t>
            </w:r>
          </w:p>
          <w:p w14:paraId="17EAB172" w14:textId="40A135E5" w:rsidR="00954300" w:rsidRPr="00A016EA" w:rsidRDefault="00954300" w:rsidP="00A016EA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</w:tcPr>
          <w:p w14:paraId="21A626FA" w14:textId="1D9A9133" w:rsidR="000D61D2" w:rsidRPr="004E26F6" w:rsidRDefault="000D61D2" w:rsidP="000D61D2">
            <w:pPr>
              <w:jc w:val="center"/>
              <w:rPr>
                <w:rFonts w:eastAsia="Calibri" w:cstheme="minorHAnsi"/>
                <w:lang w:eastAsia="hr-HR"/>
              </w:rPr>
            </w:pPr>
            <w:r w:rsidRPr="004E26F6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7E320003" w14:textId="4F673A9B" w:rsidR="000D61D2" w:rsidRPr="004E26F6" w:rsidRDefault="008D0EF5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5F375FF6" w14:textId="4ED71BED" w:rsidR="000D61D2" w:rsidRPr="004E26F6" w:rsidRDefault="004E26F6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</w:tr>
      <w:tr w:rsidR="000D61D2" w14:paraId="51E90945" w14:textId="77777777" w:rsidTr="001429C5">
        <w:tc>
          <w:tcPr>
            <w:tcW w:w="8217" w:type="dxa"/>
          </w:tcPr>
          <w:p w14:paraId="58DED580" w14:textId="612033F2" w:rsidR="000D61D2" w:rsidRPr="004E26F6" w:rsidRDefault="000D61D2" w:rsidP="000D61D2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  <w:proofErr w:type="spellStart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>Neuromuskularna</w:t>
            </w:r>
            <w:proofErr w:type="spellEnd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 bolest povezana sa srčanim manifestacijama (npr. mišićne distrofije, </w:t>
            </w:r>
            <w:proofErr w:type="spellStart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>Friedreichova</w:t>
            </w:r>
            <w:proofErr w:type="spellEnd"/>
            <w:r w:rsidR="00A016EA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>ataksija</w:t>
            </w:r>
            <w:proofErr w:type="spellEnd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 xml:space="preserve"> ili mitohondrijske </w:t>
            </w:r>
            <w:proofErr w:type="spellStart"/>
            <w:r w:rsidRPr="004E26F6"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  <w:t>miopatije</w:t>
            </w:r>
            <w:proofErr w:type="spellEnd"/>
          </w:p>
          <w:p w14:paraId="7B0D94B6" w14:textId="77777777" w:rsidR="000D61D2" w:rsidRPr="004E26F6" w:rsidRDefault="000D61D2" w:rsidP="000D61D2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530F0CA4" w14:textId="4DC11962" w:rsidR="000D61D2" w:rsidRPr="004E26F6" w:rsidRDefault="000D61D2" w:rsidP="000D61D2">
            <w:pPr>
              <w:jc w:val="center"/>
              <w:rPr>
                <w:rFonts w:eastAsia="Calibri" w:cstheme="minorHAnsi"/>
                <w:lang w:eastAsia="hr-HR"/>
              </w:rPr>
            </w:pPr>
            <w:r w:rsidRPr="004E26F6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0364D99B" w14:textId="4640337C" w:rsidR="000D61D2" w:rsidRPr="004E26F6" w:rsidRDefault="008D0EF5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EFCC39C" w14:textId="05E7D367" w:rsidR="000D61D2" w:rsidRPr="004E26F6" w:rsidRDefault="004E26F6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</w:tr>
      <w:tr w:rsidR="000D61D2" w14:paraId="783BD067" w14:textId="77777777" w:rsidTr="001429C5">
        <w:tc>
          <w:tcPr>
            <w:tcW w:w="8217" w:type="dxa"/>
          </w:tcPr>
          <w:p w14:paraId="77B186B5" w14:textId="77777777" w:rsidR="000D61D2" w:rsidRPr="004E26F6" w:rsidRDefault="000D61D2" w:rsidP="000D61D2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4E26F6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Simptomi zatajivanja srca kategorizirani u NYHA stupanj II. ili IV.</w:t>
            </w:r>
          </w:p>
          <w:p w14:paraId="575FE955" w14:textId="77777777" w:rsidR="000D61D2" w:rsidRPr="004E26F6" w:rsidRDefault="000D61D2" w:rsidP="000D61D2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15875725" w14:textId="363B5B89" w:rsidR="000D61D2" w:rsidRPr="004E26F6" w:rsidRDefault="000D61D2" w:rsidP="000D61D2">
            <w:pPr>
              <w:jc w:val="center"/>
              <w:rPr>
                <w:rFonts w:eastAsia="Calibri" w:cstheme="minorHAnsi"/>
                <w:lang w:eastAsia="hr-HR"/>
              </w:rPr>
            </w:pPr>
            <w:r w:rsidRPr="004E26F6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0426E430" w14:textId="13DA453E" w:rsidR="000D61D2" w:rsidRPr="004E26F6" w:rsidRDefault="008D0EF5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1</w:t>
            </w:r>
          </w:p>
        </w:tc>
        <w:tc>
          <w:tcPr>
            <w:tcW w:w="1986" w:type="dxa"/>
            <w:vAlign w:val="center"/>
          </w:tcPr>
          <w:p w14:paraId="630CAC53" w14:textId="5B0AE7A9" w:rsidR="000D61D2" w:rsidRPr="004E26F6" w:rsidRDefault="004E26F6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</w:tr>
      <w:tr w:rsidR="000D61D2" w14:paraId="278D8F01" w14:textId="77777777" w:rsidTr="001429C5">
        <w:tc>
          <w:tcPr>
            <w:tcW w:w="8217" w:type="dxa"/>
          </w:tcPr>
          <w:p w14:paraId="7089CD94" w14:textId="77777777" w:rsidR="000D61D2" w:rsidRPr="004E26F6" w:rsidRDefault="000D61D2" w:rsidP="000D61D2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4E26F6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Povišeni NT-pro BNP &gt; 2000 ili prethodna povijest infarkta </w:t>
            </w:r>
            <w:proofErr w:type="spellStart"/>
            <w:r w:rsidRPr="004E26F6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miokarda</w:t>
            </w:r>
            <w:proofErr w:type="spellEnd"/>
          </w:p>
          <w:p w14:paraId="758F6D59" w14:textId="27C041C7" w:rsidR="000D61D2" w:rsidRPr="00EC156A" w:rsidRDefault="00DD60A2" w:rsidP="000D61D2">
            <w:pPr>
              <w:rPr>
                <w:rFonts w:eastAsia="Calibri" w:cstheme="minorHAnsi"/>
                <w:bCs/>
                <w:lang w:eastAsia="hr-HR"/>
              </w:rPr>
            </w:pPr>
            <w:r w:rsidRPr="00EC156A">
              <w:rPr>
                <w:rFonts w:ascii="Arial" w:hAnsi="Arial" w:cs="Arial"/>
                <w:bCs/>
                <w:color w:val="000000"/>
              </w:rPr>
              <w:t>**</w:t>
            </w:r>
            <w:r w:rsidRPr="00EC156A">
              <w:rPr>
                <w:rFonts w:ascii="Arial" w:hAnsi="Arial" w:cs="Arial"/>
                <w:bCs/>
                <w:w w:val="85"/>
              </w:rPr>
              <w:t xml:space="preserve"> NT-</w:t>
            </w:r>
            <w:proofErr w:type="spellStart"/>
            <w:r w:rsidRPr="00EC156A">
              <w:rPr>
                <w:rFonts w:ascii="Arial" w:hAnsi="Arial" w:cs="Arial"/>
                <w:bCs/>
                <w:w w:val="85"/>
              </w:rPr>
              <w:t>proBNP</w:t>
            </w:r>
            <w:proofErr w:type="spellEnd"/>
            <w:r w:rsidRPr="00EC156A">
              <w:rPr>
                <w:rFonts w:ascii="Arial" w:hAnsi="Arial" w:cs="Arial"/>
                <w:bCs/>
                <w:w w:val="85"/>
              </w:rPr>
              <w:t xml:space="preserve"> &gt; 2000 </w:t>
            </w:r>
            <w:proofErr w:type="spellStart"/>
            <w:r w:rsidRPr="00EC156A">
              <w:rPr>
                <w:rFonts w:ascii="Arial" w:hAnsi="Arial" w:cs="Arial"/>
                <w:bCs/>
                <w:w w:val="85"/>
              </w:rPr>
              <w:t>ng</w:t>
            </w:r>
            <w:proofErr w:type="spellEnd"/>
            <w:r w:rsidRPr="00EC156A">
              <w:rPr>
                <w:rFonts w:ascii="Arial" w:hAnsi="Arial" w:cs="Arial"/>
                <w:bCs/>
                <w:w w:val="85"/>
              </w:rPr>
              <w:t xml:space="preserve">/l zahtijeva TTE unutar 2 tjedna. </w:t>
            </w:r>
            <w:proofErr w:type="spellStart"/>
            <w:r w:rsidRPr="00EC156A">
              <w:rPr>
                <w:rFonts w:ascii="Arial" w:hAnsi="Arial" w:cs="Arial"/>
                <w:bCs/>
                <w:w w:val="85"/>
              </w:rPr>
              <w:t>NTproBNP</w:t>
            </w:r>
            <w:proofErr w:type="spellEnd"/>
            <w:r w:rsidRPr="00EC156A">
              <w:rPr>
                <w:rFonts w:ascii="Arial" w:hAnsi="Arial" w:cs="Arial"/>
                <w:bCs/>
                <w:w w:val="85"/>
              </w:rPr>
              <w:t xml:space="preserve"> između 400 i 2000 </w:t>
            </w:r>
            <w:proofErr w:type="spellStart"/>
            <w:r w:rsidRPr="00EC156A">
              <w:rPr>
                <w:rFonts w:ascii="Arial" w:hAnsi="Arial" w:cs="Arial"/>
                <w:bCs/>
                <w:w w:val="85"/>
              </w:rPr>
              <w:t>ng</w:t>
            </w:r>
            <w:proofErr w:type="spellEnd"/>
            <w:r w:rsidRPr="00EC156A">
              <w:rPr>
                <w:rFonts w:ascii="Arial" w:hAnsi="Arial" w:cs="Arial"/>
                <w:bCs/>
                <w:w w:val="85"/>
              </w:rPr>
              <w:t>/l zahtijeva TTE unutar 6 tjedana</w:t>
            </w:r>
          </w:p>
        </w:tc>
        <w:tc>
          <w:tcPr>
            <w:tcW w:w="1701" w:type="dxa"/>
          </w:tcPr>
          <w:p w14:paraId="1A62EB0B" w14:textId="1E336659" w:rsidR="000D61D2" w:rsidRPr="004E26F6" w:rsidRDefault="000D61D2" w:rsidP="000D61D2">
            <w:pPr>
              <w:jc w:val="center"/>
              <w:rPr>
                <w:rFonts w:eastAsia="Calibri" w:cstheme="minorHAnsi"/>
                <w:lang w:eastAsia="hr-HR"/>
              </w:rPr>
            </w:pPr>
            <w:r w:rsidRPr="00DD60A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5FDFB446" w14:textId="38EC1CD2" w:rsidR="000D61D2" w:rsidRPr="004E26F6" w:rsidRDefault="00735E93" w:rsidP="000D61D2">
            <w:pPr>
              <w:jc w:val="center"/>
              <w:rPr>
                <w:rFonts w:cstheme="minorHAnsi"/>
              </w:rPr>
            </w:pPr>
            <w:r w:rsidRPr="00DD60A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413D2E0" w14:textId="051E1791" w:rsidR="000D61D2" w:rsidRPr="004E26F6" w:rsidRDefault="004E26F6" w:rsidP="000D61D2">
            <w:pPr>
              <w:jc w:val="center"/>
              <w:rPr>
                <w:rFonts w:cstheme="minorHAnsi"/>
              </w:rPr>
            </w:pPr>
            <w:r w:rsidRPr="004E26F6">
              <w:rPr>
                <w:rFonts w:cstheme="minorHAnsi"/>
              </w:rPr>
              <w:t>NE</w:t>
            </w:r>
          </w:p>
        </w:tc>
      </w:tr>
    </w:tbl>
    <w:p w14:paraId="79FE5C7D" w14:textId="77777777" w:rsidR="00D62969" w:rsidRDefault="00D6296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725BFA" w14:paraId="5899F1E3" w14:textId="77777777" w:rsidTr="001429C5">
        <w:tc>
          <w:tcPr>
            <w:tcW w:w="13994" w:type="dxa"/>
            <w:gridSpan w:val="4"/>
          </w:tcPr>
          <w:p w14:paraId="321BE2C7" w14:textId="06E881CA" w:rsidR="00725BFA" w:rsidRPr="00FA2EA5" w:rsidRDefault="00725BFA" w:rsidP="001429C5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t>KZN 1149_UZV srca/ DG_</w:t>
            </w:r>
            <w:r w:rsidRPr="00FA2EA5">
              <w:rPr>
                <w:rFonts w:cstheme="minorHAnsi"/>
                <w:b/>
                <w:bCs/>
                <w:w w:val="95"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w w:val="95"/>
                <w:sz w:val="28"/>
                <w:szCs w:val="28"/>
              </w:rPr>
              <w:t>I11</w:t>
            </w:r>
          </w:p>
          <w:p w14:paraId="72D7B725" w14:textId="77777777" w:rsidR="00725BFA" w:rsidRDefault="00725BFA" w:rsidP="001429C5"/>
        </w:tc>
      </w:tr>
      <w:tr w:rsidR="00725BFA" w14:paraId="20997149" w14:textId="77777777" w:rsidTr="001429C5">
        <w:tc>
          <w:tcPr>
            <w:tcW w:w="8217" w:type="dxa"/>
          </w:tcPr>
          <w:p w14:paraId="24E17D97" w14:textId="77777777" w:rsidR="00725BFA" w:rsidRPr="000E6C57" w:rsidRDefault="00725BFA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lastRenderedPageBreak/>
              <w:t>KLINIČKO STANJE</w:t>
            </w:r>
          </w:p>
        </w:tc>
        <w:tc>
          <w:tcPr>
            <w:tcW w:w="1701" w:type="dxa"/>
          </w:tcPr>
          <w:p w14:paraId="799BC173" w14:textId="77777777" w:rsidR="00725BFA" w:rsidRPr="000E6C57" w:rsidRDefault="00725BFA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67595070" w14:textId="77777777" w:rsidR="00725BFA" w:rsidRPr="000E6C57" w:rsidRDefault="00725BFA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686FB5AC" w14:textId="77777777" w:rsidR="00725BFA" w:rsidRPr="000E6C57" w:rsidRDefault="00725BFA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EE4A4F" w14:paraId="4418A6D6" w14:textId="77777777" w:rsidTr="00C1205C">
        <w:tc>
          <w:tcPr>
            <w:tcW w:w="8217" w:type="dxa"/>
          </w:tcPr>
          <w:p w14:paraId="7ABFFA37" w14:textId="7C5F4133" w:rsidR="00EE4A4F" w:rsidRPr="00F02C7A" w:rsidRDefault="00EE4A4F" w:rsidP="00EE1AC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  <w:r w:rsidRPr="00F02C7A">
              <w:rPr>
                <w:rFonts w:cstheme="minorHAnsi"/>
                <w:w w:val="90"/>
              </w:rPr>
              <w:t xml:space="preserve">Neregulirana esencijalna  hipertenzija  bez oštećenja ciljnih organa i uz normalan </w:t>
            </w:r>
            <w:proofErr w:type="spellStart"/>
            <w:r w:rsidRPr="00F02C7A">
              <w:rPr>
                <w:rFonts w:cstheme="minorHAnsi"/>
                <w:w w:val="90"/>
              </w:rPr>
              <w:t>NTproBNP</w:t>
            </w:r>
            <w:proofErr w:type="spellEnd"/>
          </w:p>
          <w:p w14:paraId="271CB56A" w14:textId="3272D772" w:rsidR="00EE1AC2" w:rsidRPr="00F02C7A" w:rsidRDefault="00EE1AC2" w:rsidP="00EE1AC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13685A0F" w14:textId="1363A566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553ADEB" w14:textId="1EDE056D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643DA41" w14:textId="7CB2FEA3" w:rsidR="00EE4A4F" w:rsidRPr="00F02C7A" w:rsidRDefault="00EE1AC2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NE</w:t>
            </w:r>
          </w:p>
        </w:tc>
      </w:tr>
      <w:tr w:rsidR="00EE4A4F" w14:paraId="0EF6AB6F" w14:textId="77777777" w:rsidTr="00C1205C">
        <w:tc>
          <w:tcPr>
            <w:tcW w:w="8217" w:type="dxa"/>
          </w:tcPr>
          <w:p w14:paraId="74DD1C95" w14:textId="77777777" w:rsidR="00EE4A4F" w:rsidRPr="00F02C7A" w:rsidRDefault="00EE4A4F" w:rsidP="00EE4A4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  <w:r w:rsidRPr="00F02C7A">
              <w:rPr>
                <w:rFonts w:cstheme="minorHAnsi"/>
                <w:w w:val="90"/>
              </w:rPr>
              <w:t xml:space="preserve">Kontrolna procjena funkcije lijeve klijetke u </w:t>
            </w:r>
            <w:proofErr w:type="spellStart"/>
            <w:r w:rsidRPr="00F02C7A">
              <w:rPr>
                <w:rFonts w:cstheme="minorHAnsi"/>
                <w:w w:val="90"/>
              </w:rPr>
              <w:t>asimptomatskoga</w:t>
            </w:r>
            <w:proofErr w:type="spellEnd"/>
            <w:r w:rsidRPr="00F02C7A">
              <w:rPr>
                <w:rFonts w:cstheme="minorHAnsi"/>
                <w:w w:val="90"/>
              </w:rPr>
              <w:t xml:space="preserve"> bolesnika</w:t>
            </w:r>
          </w:p>
          <w:p w14:paraId="287E4378" w14:textId="77777777" w:rsidR="00EE4A4F" w:rsidRPr="00F02C7A" w:rsidRDefault="00EE4A4F" w:rsidP="00EE4A4F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0EEF0D31" w14:textId="70CCEEA7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03D9D16E" w14:textId="4682E40A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564422C4" w14:textId="15DBE2A8" w:rsidR="00EE4A4F" w:rsidRPr="00F02C7A" w:rsidRDefault="00EE1AC2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NE</w:t>
            </w:r>
          </w:p>
        </w:tc>
      </w:tr>
      <w:tr w:rsidR="00EE4A4F" w14:paraId="452CC80C" w14:textId="77777777" w:rsidTr="00C1205C">
        <w:tc>
          <w:tcPr>
            <w:tcW w:w="8217" w:type="dxa"/>
          </w:tcPr>
          <w:p w14:paraId="619E892C" w14:textId="77777777" w:rsidR="00EE4A4F" w:rsidRPr="00F02C7A" w:rsidRDefault="00EE4A4F" w:rsidP="00EE4A4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  <w:r w:rsidRPr="00F02C7A">
              <w:rPr>
                <w:rFonts w:cstheme="minorHAnsi"/>
              </w:rPr>
              <w:t xml:space="preserve">Sumnja na disfunkciju lijeve klijetke s </w:t>
            </w:r>
            <w:r w:rsidRPr="00F02C7A">
              <w:rPr>
                <w:rFonts w:cstheme="minorHAnsi"/>
                <w:w w:val="90"/>
              </w:rPr>
              <w:t xml:space="preserve">kliničkim znakovima zatajivanja srca ili povišen </w:t>
            </w:r>
            <w:proofErr w:type="spellStart"/>
            <w:r w:rsidRPr="00F02C7A">
              <w:rPr>
                <w:rFonts w:cstheme="minorHAnsi"/>
                <w:w w:val="90"/>
              </w:rPr>
              <w:t>NTproBNP</w:t>
            </w:r>
            <w:proofErr w:type="spellEnd"/>
            <w:r w:rsidRPr="00F02C7A">
              <w:rPr>
                <w:rFonts w:cstheme="minorHAnsi"/>
                <w:w w:val="90"/>
              </w:rPr>
              <w:t xml:space="preserve"> &gt;400</w:t>
            </w:r>
          </w:p>
          <w:p w14:paraId="42BB32DB" w14:textId="77777777" w:rsidR="00EE4A4F" w:rsidRPr="00F02C7A" w:rsidRDefault="00EE4A4F" w:rsidP="00EE4A4F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229AE1C3" w14:textId="00EC6A24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2AD3C664" w14:textId="26732B60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96EA7EC" w14:textId="34CF1CD5" w:rsidR="00EE4A4F" w:rsidRPr="00F02C7A" w:rsidRDefault="00EE1AC2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NE</w:t>
            </w:r>
          </w:p>
        </w:tc>
      </w:tr>
      <w:tr w:rsidR="00EE4A4F" w14:paraId="0CF9E1ED" w14:textId="77777777" w:rsidTr="00C1205C">
        <w:tc>
          <w:tcPr>
            <w:tcW w:w="8217" w:type="dxa"/>
          </w:tcPr>
          <w:p w14:paraId="1A01564C" w14:textId="77777777" w:rsidR="00EE4A4F" w:rsidRPr="00F02C7A" w:rsidRDefault="00EE4A4F" w:rsidP="00EE4A4F">
            <w:pPr>
              <w:rPr>
                <w:rFonts w:cstheme="minorHAnsi"/>
                <w:iCs/>
                <w:color w:val="FF0000"/>
              </w:rPr>
            </w:pPr>
            <w:r w:rsidRPr="00F02C7A">
              <w:rPr>
                <w:rFonts w:cstheme="minorHAnsi"/>
                <w:iCs/>
              </w:rPr>
              <w:t xml:space="preserve">Klinička sumnja na </w:t>
            </w:r>
            <w:proofErr w:type="spellStart"/>
            <w:r w:rsidRPr="00F02C7A">
              <w:rPr>
                <w:rFonts w:cstheme="minorHAnsi"/>
                <w:iCs/>
              </w:rPr>
              <w:t>koarktaciju</w:t>
            </w:r>
            <w:proofErr w:type="spellEnd"/>
            <w:r w:rsidRPr="00F02C7A">
              <w:rPr>
                <w:rFonts w:cstheme="minorHAnsi"/>
                <w:iCs/>
              </w:rPr>
              <w:t xml:space="preserve"> aorte </w:t>
            </w:r>
            <w:r w:rsidRPr="00F02C7A">
              <w:rPr>
                <w:rFonts w:cstheme="minorHAnsi"/>
                <w:iCs/>
                <w:color w:val="000000" w:themeColor="text1"/>
              </w:rPr>
              <w:t xml:space="preserve">u bolesnika mlađih osoba od 40 g. </w:t>
            </w:r>
          </w:p>
          <w:p w14:paraId="36A78BFF" w14:textId="77777777" w:rsidR="00EE4A4F" w:rsidRPr="00F02C7A" w:rsidRDefault="00EE4A4F" w:rsidP="00EE4A4F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54B298B1" w14:textId="08B0A918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2989D15" w14:textId="2B53D040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3CF2638" w14:textId="5DACB362" w:rsidR="00EE4A4F" w:rsidRPr="00F02C7A" w:rsidRDefault="00EE1AC2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NE</w:t>
            </w:r>
          </w:p>
        </w:tc>
      </w:tr>
      <w:tr w:rsidR="00EE4A4F" w14:paraId="38DAF198" w14:textId="77777777" w:rsidTr="00C1205C">
        <w:tc>
          <w:tcPr>
            <w:tcW w:w="8217" w:type="dxa"/>
          </w:tcPr>
          <w:p w14:paraId="40585802" w14:textId="77777777" w:rsidR="00EE4A4F" w:rsidRPr="00F02C7A" w:rsidRDefault="00EE4A4F" w:rsidP="00EE4A4F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F02C7A">
              <w:rPr>
                <w:rFonts w:asciiTheme="minorHAnsi" w:eastAsia="Arial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>Povišen krvni tlak s oštećenjem ciljnih organa (patološki nalazi drugih pretraga:</w:t>
            </w:r>
            <w:r w:rsidRPr="00F02C7A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F02C7A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lab+RTG</w:t>
            </w:r>
            <w:proofErr w:type="spellEnd"/>
            <w:r w:rsidRPr="00F02C7A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/EKG )</w:t>
            </w:r>
          </w:p>
          <w:p w14:paraId="30168672" w14:textId="77777777" w:rsidR="00EE4A4F" w:rsidRPr="00F02C7A" w:rsidRDefault="00EE4A4F" w:rsidP="00EE4A4F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6B307E28" w14:textId="7C53B22B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E64ADF5" w14:textId="496900F0" w:rsidR="00EE4A4F" w:rsidRPr="00F02C7A" w:rsidRDefault="00EE4A4F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772595C" w14:textId="35289A8A" w:rsidR="00EE4A4F" w:rsidRPr="00F02C7A" w:rsidRDefault="00F02C7A" w:rsidP="00EE4A4F">
            <w:pPr>
              <w:jc w:val="center"/>
              <w:rPr>
                <w:rFonts w:cstheme="minorHAnsi"/>
              </w:rPr>
            </w:pPr>
            <w:r w:rsidRPr="00F02C7A">
              <w:rPr>
                <w:rFonts w:cstheme="minorHAnsi"/>
              </w:rPr>
              <w:t>NE</w:t>
            </w:r>
          </w:p>
        </w:tc>
      </w:tr>
    </w:tbl>
    <w:p w14:paraId="70CE36DE" w14:textId="77777777" w:rsidR="00725BFA" w:rsidRDefault="00725BF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526C05" w14:paraId="0FD1A9A2" w14:textId="77777777" w:rsidTr="001429C5">
        <w:tc>
          <w:tcPr>
            <w:tcW w:w="13994" w:type="dxa"/>
            <w:gridSpan w:val="4"/>
          </w:tcPr>
          <w:p w14:paraId="1A637849" w14:textId="269AE111" w:rsidR="000177E6" w:rsidRPr="00C94FFF" w:rsidRDefault="00526C05" w:rsidP="000177E6">
            <w:pPr>
              <w:jc w:val="both"/>
              <w:rPr>
                <w:rFonts w:ascii="Arial" w:hAnsi="Arial" w:cs="Arial"/>
                <w:b/>
                <w:w w:val="85"/>
              </w:rPr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t>KZN 1149_UZV srca/ DG_</w:t>
            </w:r>
            <w:r w:rsidR="000177E6">
              <w:rPr>
                <w:rFonts w:ascii="Arial" w:hAnsi="Arial" w:cs="Arial"/>
              </w:rPr>
              <w:t xml:space="preserve"> </w:t>
            </w:r>
            <w:r w:rsidR="000177E6" w:rsidRPr="00790C74">
              <w:rPr>
                <w:rFonts w:cstheme="minorHAnsi"/>
                <w:b/>
                <w:bCs/>
                <w:sz w:val="28"/>
                <w:szCs w:val="28"/>
              </w:rPr>
              <w:t>I48</w:t>
            </w:r>
            <w:r w:rsidR="000177E6" w:rsidRPr="00790C74">
              <w:rPr>
                <w:rFonts w:cstheme="minorHAnsi"/>
                <w:b/>
                <w:bCs/>
                <w:w w:val="85"/>
                <w:sz w:val="28"/>
                <w:szCs w:val="28"/>
              </w:rPr>
              <w:t xml:space="preserve">, </w:t>
            </w:r>
            <w:r w:rsidR="000177E6" w:rsidRPr="00790C74">
              <w:rPr>
                <w:rFonts w:cstheme="minorHAnsi"/>
                <w:b/>
                <w:bCs/>
                <w:sz w:val="28"/>
                <w:szCs w:val="28"/>
              </w:rPr>
              <w:t>I49</w:t>
            </w:r>
            <w:r w:rsidR="000177E6" w:rsidRPr="00790C74">
              <w:rPr>
                <w:rFonts w:cstheme="minorHAnsi"/>
                <w:b/>
                <w:bCs/>
                <w:w w:val="85"/>
                <w:sz w:val="28"/>
                <w:szCs w:val="28"/>
              </w:rPr>
              <w:t xml:space="preserve">, </w:t>
            </w:r>
            <w:r w:rsidR="000177E6" w:rsidRPr="00790C74">
              <w:rPr>
                <w:rFonts w:cstheme="minorHAnsi"/>
                <w:b/>
                <w:bCs/>
                <w:sz w:val="28"/>
                <w:szCs w:val="28"/>
              </w:rPr>
              <w:t>I45,</w:t>
            </w:r>
            <w:r w:rsidR="000177E6" w:rsidRPr="00790C74">
              <w:rPr>
                <w:rFonts w:cstheme="minorHAnsi"/>
                <w:b/>
                <w:bCs/>
                <w:w w:val="85"/>
                <w:sz w:val="28"/>
                <w:szCs w:val="28"/>
              </w:rPr>
              <w:t xml:space="preserve"> </w:t>
            </w:r>
            <w:r w:rsidR="000177E6" w:rsidRPr="00790C74">
              <w:rPr>
                <w:rFonts w:cstheme="minorHAnsi"/>
                <w:b/>
                <w:bCs/>
                <w:sz w:val="28"/>
                <w:szCs w:val="28"/>
              </w:rPr>
              <w:t xml:space="preserve">I63, G45.9, </w:t>
            </w:r>
            <w:r w:rsidR="000177E6" w:rsidRPr="00790C74">
              <w:rPr>
                <w:rFonts w:cstheme="minorHAnsi"/>
                <w:b/>
                <w:bCs/>
                <w:color w:val="191919"/>
                <w:sz w:val="28"/>
                <w:szCs w:val="28"/>
                <w:shd w:val="clear" w:color="auto" w:fill="FFFFFF"/>
              </w:rPr>
              <w:t xml:space="preserve">I74, </w:t>
            </w:r>
            <w:r w:rsidR="000177E6" w:rsidRPr="00790C74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I23.6, I51.3.</w:t>
            </w:r>
          </w:p>
          <w:p w14:paraId="4E7F9706" w14:textId="77777777" w:rsidR="00526C05" w:rsidRDefault="00526C05" w:rsidP="0062711B">
            <w:pPr>
              <w:jc w:val="both"/>
            </w:pPr>
          </w:p>
        </w:tc>
      </w:tr>
      <w:tr w:rsidR="00526C05" w14:paraId="388B1B64" w14:textId="77777777" w:rsidTr="001429C5">
        <w:tc>
          <w:tcPr>
            <w:tcW w:w="8217" w:type="dxa"/>
          </w:tcPr>
          <w:p w14:paraId="79656744" w14:textId="77777777" w:rsidR="00526C05" w:rsidRPr="000E6C57" w:rsidRDefault="00526C05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42379D7B" w14:textId="77777777" w:rsidR="00526C05" w:rsidRPr="000E6C57" w:rsidRDefault="00526C05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6AA1423C" w14:textId="77777777" w:rsidR="00526C05" w:rsidRPr="000E6C57" w:rsidRDefault="00526C05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4776EDBC" w14:textId="77777777" w:rsidR="00526C05" w:rsidRPr="000E6C57" w:rsidRDefault="00526C05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B11B13" w14:paraId="41D6FAF1" w14:textId="77777777" w:rsidTr="00874487">
        <w:tc>
          <w:tcPr>
            <w:tcW w:w="8217" w:type="dxa"/>
          </w:tcPr>
          <w:p w14:paraId="516927D2" w14:textId="574FB6C1" w:rsidR="00B11B13" w:rsidRPr="00F04CF7" w:rsidRDefault="00B11B13" w:rsidP="00056EBF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>Kontrolni UZV srca stanja nakon već otopljenog tromba ili uklonjene</w:t>
            </w:r>
            <w:r w:rsidR="00056EBF"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>intrakardijalne</w:t>
            </w:r>
            <w:proofErr w:type="spellEnd"/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 mase, a prethodni UZV srca učinjen prije više od godinu dana</w:t>
            </w:r>
          </w:p>
        </w:tc>
        <w:tc>
          <w:tcPr>
            <w:tcW w:w="1701" w:type="dxa"/>
            <w:vAlign w:val="center"/>
          </w:tcPr>
          <w:p w14:paraId="4A298525" w14:textId="33A49E37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5E5BED3" w14:textId="283B81FA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9D66B16" w14:textId="1476D4A5" w:rsidR="00B11B13" w:rsidRPr="00F04CF7" w:rsidRDefault="00F04CF7" w:rsidP="00B11B1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</w:t>
            </w:r>
          </w:p>
        </w:tc>
      </w:tr>
      <w:tr w:rsidR="00B11B13" w14:paraId="1901CCF0" w14:textId="77777777" w:rsidTr="00874487">
        <w:tc>
          <w:tcPr>
            <w:tcW w:w="8217" w:type="dxa"/>
          </w:tcPr>
          <w:p w14:paraId="2F9EBB15" w14:textId="77777777" w:rsidR="00B11B13" w:rsidRPr="00F04CF7" w:rsidRDefault="00B11B13" w:rsidP="00B11B13">
            <w:pPr>
              <w:pStyle w:val="BodyText"/>
              <w:tabs>
                <w:tab w:val="right" w:pos="1594"/>
              </w:tabs>
              <w:spacing w:before="8"/>
              <w:ind w:left="178" w:right="-239" w:hanging="178"/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Periferni embolijski ili neurološki događaji koji upućuju na </w:t>
            </w:r>
            <w:proofErr w:type="spellStart"/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>intrakardijalnu</w:t>
            </w:r>
            <w:proofErr w:type="spellEnd"/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 masu</w:t>
            </w:r>
          </w:p>
          <w:p w14:paraId="2DD4FF8C" w14:textId="77777777" w:rsidR="00B11B13" w:rsidRPr="00F04CF7" w:rsidRDefault="00B11B13" w:rsidP="00B11B13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5F5C6112" w14:textId="4D567820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7604C6C1" w14:textId="2529F168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049C470" w14:textId="6E636559" w:rsidR="00B11B13" w:rsidRPr="00F04CF7" w:rsidRDefault="00F933DC" w:rsidP="00B11B1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</w:t>
            </w:r>
          </w:p>
        </w:tc>
      </w:tr>
      <w:tr w:rsidR="00B11B13" w14:paraId="1C5DE7DD" w14:textId="77777777" w:rsidTr="00874487">
        <w:tc>
          <w:tcPr>
            <w:tcW w:w="8217" w:type="dxa"/>
          </w:tcPr>
          <w:p w14:paraId="204180B7" w14:textId="77777777" w:rsidR="00F933DC" w:rsidRDefault="00B11B13" w:rsidP="00B11B13">
            <w:pPr>
              <w:pStyle w:val="BodyText"/>
              <w:tabs>
                <w:tab w:val="right" w:pos="1594"/>
              </w:tabs>
              <w:spacing w:before="8"/>
              <w:ind w:right="-239"/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Nalaz druge slikovne pretrage (RTG,CT,MR) ili klinički nalazi koji upućuju na </w:t>
            </w:r>
            <w:proofErr w:type="spellStart"/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>intrakardijalnu</w:t>
            </w:r>
            <w:proofErr w:type="spellEnd"/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 </w:t>
            </w:r>
          </w:p>
          <w:p w14:paraId="777BF1B0" w14:textId="76CC8CC6" w:rsidR="00B11B13" w:rsidRPr="00F04CF7" w:rsidRDefault="00B11B13" w:rsidP="00B11B13">
            <w:pPr>
              <w:pStyle w:val="BodyText"/>
              <w:tabs>
                <w:tab w:val="right" w:pos="1594"/>
              </w:tabs>
              <w:spacing w:before="8"/>
              <w:ind w:right="-239"/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>masu</w:t>
            </w:r>
          </w:p>
          <w:p w14:paraId="622BB5DD" w14:textId="77777777" w:rsidR="00B11B13" w:rsidRPr="00F04CF7" w:rsidRDefault="00B11B13" w:rsidP="00B11B1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41ECCA5C" w14:textId="094B3CCB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41BF48E" w14:textId="551EF5A7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F81A9DA" w14:textId="4082D906" w:rsidR="00B11B13" w:rsidRPr="00F04CF7" w:rsidRDefault="00F933DC" w:rsidP="00B11B1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</w:t>
            </w:r>
          </w:p>
        </w:tc>
      </w:tr>
      <w:tr w:rsidR="00B11B13" w14:paraId="10796EB9" w14:textId="77777777" w:rsidTr="00874487">
        <w:tc>
          <w:tcPr>
            <w:tcW w:w="8217" w:type="dxa"/>
          </w:tcPr>
          <w:p w14:paraId="20EC9665" w14:textId="77777777" w:rsidR="00F933DC" w:rsidRDefault="00B11B13" w:rsidP="00B11B13">
            <w:pPr>
              <w:pStyle w:val="BodyText"/>
              <w:tabs>
                <w:tab w:val="right" w:pos="1594"/>
              </w:tabs>
              <w:spacing w:before="8"/>
              <w:ind w:left="320" w:right="-239" w:hanging="320"/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>Poznata primarna zloćudna bolesti kod kojih je potrebno procijeniti zahvaćenosti</w:t>
            </w:r>
            <w:r w:rsidR="00056EBF"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 </w:t>
            </w:r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srca u </w:t>
            </w:r>
          </w:p>
          <w:p w14:paraId="6E8D2A77" w14:textId="0BF3BED5" w:rsidR="00B11B13" w:rsidRPr="00F04CF7" w:rsidRDefault="00B11B13" w:rsidP="00B11B13">
            <w:pPr>
              <w:pStyle w:val="BodyText"/>
              <w:tabs>
                <w:tab w:val="right" w:pos="1594"/>
              </w:tabs>
              <w:spacing w:before="8"/>
              <w:ind w:left="320" w:right="-239" w:hanging="320"/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>procesa određivanja stadija</w:t>
            </w:r>
            <w:r w:rsidR="00056EBF"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 </w:t>
            </w:r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>bolesti</w:t>
            </w:r>
          </w:p>
          <w:p w14:paraId="3D16F41D" w14:textId="77777777" w:rsidR="00B11B13" w:rsidRPr="00F04CF7" w:rsidRDefault="00B11B13" w:rsidP="00B11B1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349FBFE6" w14:textId="2667F111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F919958" w14:textId="1FC2DD77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FB4A70D" w14:textId="08A6D6EE" w:rsidR="00B11B13" w:rsidRPr="00F04CF7" w:rsidRDefault="00F933DC" w:rsidP="00B11B1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</w:t>
            </w:r>
          </w:p>
        </w:tc>
      </w:tr>
      <w:tr w:rsidR="00B11B13" w14:paraId="1B142316" w14:textId="77777777" w:rsidTr="00874487">
        <w:tc>
          <w:tcPr>
            <w:tcW w:w="8217" w:type="dxa"/>
          </w:tcPr>
          <w:p w14:paraId="4978A446" w14:textId="77777777" w:rsidR="00F933DC" w:rsidRDefault="00B11B13" w:rsidP="00B11B13">
            <w:pPr>
              <w:pStyle w:val="BodyText"/>
              <w:tabs>
                <w:tab w:val="right" w:pos="1594"/>
              </w:tabs>
              <w:ind w:left="320" w:right="-239" w:hanging="425"/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  <w:t xml:space="preserve">Embolijski događaj u prisutnosti kliničke slike zatajivanja srca ili EKG sumnja na značajno </w:t>
            </w:r>
          </w:p>
          <w:p w14:paraId="38A2FC89" w14:textId="039014BF" w:rsidR="00B11B13" w:rsidRPr="00F04CF7" w:rsidRDefault="00B11B13" w:rsidP="00B11B13">
            <w:pPr>
              <w:pStyle w:val="BodyText"/>
              <w:tabs>
                <w:tab w:val="right" w:pos="1594"/>
              </w:tabs>
              <w:ind w:left="320" w:right="-239" w:hanging="425"/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  <w:t xml:space="preserve">oštećenje lijeve klijetke </w:t>
            </w:r>
          </w:p>
          <w:p w14:paraId="2273EDD7" w14:textId="77777777" w:rsidR="00B11B13" w:rsidRPr="00F04CF7" w:rsidRDefault="00B11B13" w:rsidP="00B11B13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5478197C" w14:textId="34EA1410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lastRenderedPageBreak/>
              <w:t>DA</w:t>
            </w:r>
          </w:p>
        </w:tc>
        <w:tc>
          <w:tcPr>
            <w:tcW w:w="2090" w:type="dxa"/>
            <w:vAlign w:val="center"/>
          </w:tcPr>
          <w:p w14:paraId="1E7695B9" w14:textId="142BFA4A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1</w:t>
            </w:r>
          </w:p>
        </w:tc>
        <w:tc>
          <w:tcPr>
            <w:tcW w:w="1986" w:type="dxa"/>
            <w:vAlign w:val="center"/>
          </w:tcPr>
          <w:p w14:paraId="465A8E5B" w14:textId="080333D3" w:rsidR="00B11B13" w:rsidRPr="00F04CF7" w:rsidRDefault="00F933DC" w:rsidP="00B11B1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</w:t>
            </w:r>
          </w:p>
        </w:tc>
      </w:tr>
      <w:tr w:rsidR="00B11B13" w14:paraId="16703246" w14:textId="77777777" w:rsidTr="00874487">
        <w:tc>
          <w:tcPr>
            <w:tcW w:w="8217" w:type="dxa"/>
          </w:tcPr>
          <w:p w14:paraId="5FBEDD6C" w14:textId="77777777" w:rsidR="00B11B13" w:rsidRPr="00F04CF7" w:rsidRDefault="00B11B13" w:rsidP="00B11B13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cstheme="minorHAnsi"/>
                <w:color w:val="000000" w:themeColor="text1"/>
              </w:rPr>
            </w:pPr>
            <w:r w:rsidRPr="00F04CF7">
              <w:rPr>
                <w:rFonts w:cstheme="minorHAnsi"/>
              </w:rPr>
              <w:t xml:space="preserve">Bolesnik kojem je potrebna </w:t>
            </w:r>
            <w:r w:rsidRPr="00F04CF7">
              <w:rPr>
                <w:rFonts w:cstheme="minorHAnsi"/>
                <w:color w:val="000000" w:themeColor="text1"/>
              </w:rPr>
              <w:t xml:space="preserve">hitna </w:t>
            </w:r>
            <w:proofErr w:type="spellStart"/>
            <w:r w:rsidRPr="00F04CF7">
              <w:rPr>
                <w:rFonts w:cstheme="minorHAnsi"/>
                <w:color w:val="000000" w:themeColor="text1"/>
              </w:rPr>
              <w:t>kardioverzija</w:t>
            </w:r>
            <w:proofErr w:type="spellEnd"/>
          </w:p>
          <w:p w14:paraId="0D8E89D9" w14:textId="77777777" w:rsidR="00B11B13" w:rsidRPr="00F04CF7" w:rsidRDefault="00B11B13" w:rsidP="00B11B13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304AF5F7" w14:textId="6C109519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46CADE0B" w14:textId="762D9D7B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6FB5399D" w14:textId="4510FB2D" w:rsidR="00B11B13" w:rsidRPr="00F04CF7" w:rsidRDefault="00F933DC" w:rsidP="00B11B1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</w:t>
            </w:r>
          </w:p>
        </w:tc>
      </w:tr>
      <w:tr w:rsidR="00B11B13" w14:paraId="14702B7A" w14:textId="77777777" w:rsidTr="00874487">
        <w:tc>
          <w:tcPr>
            <w:tcW w:w="8217" w:type="dxa"/>
          </w:tcPr>
          <w:p w14:paraId="38416747" w14:textId="77777777" w:rsidR="00B11B13" w:rsidRPr="00F04CF7" w:rsidRDefault="00B11B13" w:rsidP="00B11B1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iCs/>
                <w:color w:val="000000" w:themeColor="text1"/>
              </w:rPr>
            </w:pPr>
            <w:r w:rsidRPr="00F04CF7">
              <w:rPr>
                <w:rFonts w:cstheme="minorHAnsi"/>
                <w:iCs/>
                <w:color w:val="000000" w:themeColor="text1"/>
              </w:rPr>
              <w:t>Bolesni</w:t>
            </w:r>
            <w:r w:rsidRPr="00F04CF7">
              <w:rPr>
                <w:rFonts w:cstheme="minorHAnsi"/>
                <w:bCs/>
                <w:iCs/>
                <w:color w:val="000000" w:themeColor="text1"/>
              </w:rPr>
              <w:t xml:space="preserve">k </w:t>
            </w:r>
            <w:r w:rsidRPr="00F04CF7">
              <w:rPr>
                <w:rFonts w:cstheme="minorHAnsi"/>
                <w:iCs/>
                <w:color w:val="000000" w:themeColor="text1"/>
              </w:rPr>
              <w:t xml:space="preserve">na dugotrajnoj </w:t>
            </w:r>
            <w:proofErr w:type="spellStart"/>
            <w:r w:rsidRPr="00F04CF7">
              <w:rPr>
                <w:rFonts w:cstheme="minorHAnsi"/>
                <w:iCs/>
                <w:color w:val="000000" w:themeColor="text1"/>
              </w:rPr>
              <w:t>antikoagulantnoj</w:t>
            </w:r>
            <w:proofErr w:type="spellEnd"/>
            <w:r w:rsidRPr="00F04CF7">
              <w:rPr>
                <w:rFonts w:cstheme="minorHAnsi"/>
                <w:iCs/>
                <w:color w:val="000000" w:themeColor="text1"/>
              </w:rPr>
              <w:t xml:space="preserve"> terapiji u terapijskom rasponu</w:t>
            </w:r>
          </w:p>
          <w:p w14:paraId="28609E0E" w14:textId="77777777" w:rsidR="00B11B13" w:rsidRPr="00F04CF7" w:rsidRDefault="00B11B13" w:rsidP="00B11B13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1D9C399B" w14:textId="5334CB9A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0D5AC3D5" w14:textId="4EFF6527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6E1771A8" w14:textId="676936F4" w:rsidR="00B11B13" w:rsidRPr="00F04CF7" w:rsidRDefault="00FA4FDC" w:rsidP="00B11B1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</w:t>
            </w:r>
          </w:p>
        </w:tc>
      </w:tr>
      <w:tr w:rsidR="00B11B13" w14:paraId="33608962" w14:textId="77777777" w:rsidTr="00874487">
        <w:tc>
          <w:tcPr>
            <w:tcW w:w="8217" w:type="dxa"/>
          </w:tcPr>
          <w:p w14:paraId="0C7DEF80" w14:textId="77777777" w:rsidR="00056EBF" w:rsidRPr="00F04CF7" w:rsidRDefault="00B11B13" w:rsidP="00B11B13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cstheme="minorHAnsi"/>
              </w:rPr>
            </w:pPr>
            <w:r w:rsidRPr="00F04CF7">
              <w:rPr>
                <w:rFonts w:cstheme="minorHAnsi"/>
              </w:rPr>
              <w:t xml:space="preserve">Bolesnik na dugotrajnoj </w:t>
            </w:r>
            <w:proofErr w:type="spellStart"/>
            <w:r w:rsidRPr="00F04CF7">
              <w:rPr>
                <w:rFonts w:cstheme="minorHAnsi"/>
              </w:rPr>
              <w:t>antikoagulantnoj</w:t>
            </w:r>
            <w:proofErr w:type="spellEnd"/>
            <w:r w:rsidRPr="00F04CF7">
              <w:rPr>
                <w:rFonts w:cstheme="minorHAnsi"/>
              </w:rPr>
              <w:t xml:space="preserve"> terapiji u terapijskom rasponu i </w:t>
            </w:r>
          </w:p>
          <w:p w14:paraId="3DBA13DA" w14:textId="217B4E0D" w:rsidR="00B11B13" w:rsidRPr="00F04CF7" w:rsidRDefault="00B11B13" w:rsidP="00B11B13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cstheme="minorHAnsi"/>
                <w:color w:val="000000" w:themeColor="text1"/>
              </w:rPr>
            </w:pPr>
            <w:r w:rsidRPr="00F04CF7">
              <w:rPr>
                <w:rFonts w:cstheme="minorHAnsi"/>
              </w:rPr>
              <w:t xml:space="preserve">strukturnom bolesti srca, </w:t>
            </w:r>
            <w:r w:rsidRPr="00F04CF7">
              <w:rPr>
                <w:rFonts w:cstheme="minorHAnsi"/>
                <w:color w:val="000000" w:themeColor="text1"/>
              </w:rPr>
              <w:t>ali bez kliničkih</w:t>
            </w:r>
            <w:r w:rsidR="00056EBF" w:rsidRPr="00F04CF7">
              <w:rPr>
                <w:rFonts w:cstheme="minorHAnsi"/>
                <w:color w:val="000000" w:themeColor="text1"/>
              </w:rPr>
              <w:t xml:space="preserve"> </w:t>
            </w:r>
            <w:r w:rsidRPr="00F04CF7">
              <w:rPr>
                <w:rFonts w:cstheme="minorHAnsi"/>
                <w:color w:val="000000" w:themeColor="text1"/>
              </w:rPr>
              <w:t>promjena</w:t>
            </w:r>
          </w:p>
          <w:p w14:paraId="7F8AD543" w14:textId="77777777" w:rsidR="00B11B13" w:rsidRPr="00F04CF7" w:rsidRDefault="00B11B13" w:rsidP="00B11B13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0C245A9D" w14:textId="2B73C5F6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69B4E278" w14:textId="36D8718B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5B610097" w14:textId="7D366699" w:rsidR="00B11B13" w:rsidRPr="00F04CF7" w:rsidRDefault="00FA4FDC" w:rsidP="00B11B1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</w:t>
            </w:r>
          </w:p>
        </w:tc>
      </w:tr>
      <w:tr w:rsidR="00B11B13" w14:paraId="664CC1E6" w14:textId="77777777" w:rsidTr="00874487">
        <w:tc>
          <w:tcPr>
            <w:tcW w:w="8217" w:type="dxa"/>
          </w:tcPr>
          <w:p w14:paraId="3D5C0AA3" w14:textId="1A849498" w:rsidR="00B11B13" w:rsidRPr="00F04CF7" w:rsidRDefault="00B11B13" w:rsidP="00B11B1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</w:rPr>
            </w:pPr>
            <w:r w:rsidRPr="00F04CF7">
              <w:rPr>
                <w:rFonts w:cstheme="minorHAnsi"/>
              </w:rPr>
              <w:t xml:space="preserve">Indicirano zbog donošenje odluke o </w:t>
            </w:r>
            <w:proofErr w:type="spellStart"/>
            <w:r w:rsidRPr="00F04CF7">
              <w:rPr>
                <w:rFonts w:cstheme="minorHAnsi"/>
              </w:rPr>
              <w:t>elektrokardioverziji</w:t>
            </w:r>
            <w:proofErr w:type="spellEnd"/>
            <w:r w:rsidRPr="00F04CF7">
              <w:rPr>
                <w:rFonts w:cstheme="minorHAnsi"/>
              </w:rPr>
              <w:t xml:space="preserve"> u bolesnika bez UZV srca </w:t>
            </w:r>
            <w:r w:rsidRPr="00F04CF7">
              <w:rPr>
                <w:rFonts w:cstheme="minorHAnsi"/>
                <w:color w:val="000000" w:themeColor="text1"/>
              </w:rPr>
              <w:t>unutar posljednjih 12 mjeseci</w:t>
            </w:r>
            <w:r w:rsidRPr="00F04CF7">
              <w:rPr>
                <w:rFonts w:cstheme="minorHAnsi"/>
              </w:rPr>
              <w:t xml:space="preserve"> ili u bolesnika s nedavnim UZV srca i </w:t>
            </w:r>
            <w:r w:rsidRPr="00F04CF7">
              <w:rPr>
                <w:rFonts w:cstheme="minorHAnsi"/>
                <w:color w:val="000000" w:themeColor="text1"/>
              </w:rPr>
              <w:t xml:space="preserve">novonastalom promjenom </w:t>
            </w:r>
            <w:r w:rsidRPr="00F04CF7">
              <w:rPr>
                <w:rFonts w:cstheme="minorHAnsi"/>
              </w:rPr>
              <w:t xml:space="preserve">u kliničkom kardiovaskularnom status </w:t>
            </w:r>
          </w:p>
          <w:p w14:paraId="0F10DB1F" w14:textId="77777777" w:rsidR="00B11B13" w:rsidRPr="00F04CF7" w:rsidRDefault="00B11B13" w:rsidP="00B11B1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</w:rPr>
            </w:pPr>
            <w:r w:rsidRPr="00F04CF7">
              <w:rPr>
                <w:rFonts w:cstheme="minorHAnsi"/>
              </w:rPr>
              <w:t>(Napomena: potreban je opis promjena)</w:t>
            </w:r>
          </w:p>
          <w:p w14:paraId="59E15F33" w14:textId="77777777" w:rsidR="00B11B13" w:rsidRPr="00F04CF7" w:rsidRDefault="00B11B13" w:rsidP="00B11B13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360E18D2" w14:textId="137E413E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55DAFC57" w14:textId="2888BC50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D700D8F" w14:textId="77777777" w:rsidR="00B11B13" w:rsidRPr="00F04CF7" w:rsidRDefault="00C96309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DA</w:t>
            </w:r>
          </w:p>
          <w:p w14:paraId="4D0F7D75" w14:textId="79E562DD" w:rsidR="00C96309" w:rsidRPr="00F04CF7" w:rsidRDefault="00C96309" w:rsidP="00B11B13">
            <w:pPr>
              <w:jc w:val="center"/>
              <w:rPr>
                <w:rFonts w:cstheme="minorHAnsi"/>
              </w:rPr>
            </w:pPr>
          </w:p>
        </w:tc>
      </w:tr>
      <w:tr w:rsidR="00B11B13" w14:paraId="1D9352F5" w14:textId="77777777" w:rsidTr="00874487">
        <w:tc>
          <w:tcPr>
            <w:tcW w:w="8217" w:type="dxa"/>
          </w:tcPr>
          <w:p w14:paraId="14B2E7D1" w14:textId="77777777" w:rsidR="00B11B13" w:rsidRPr="00F04CF7" w:rsidRDefault="00B11B13" w:rsidP="00B11B13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Fibrilacija atrija trajanja dulje od 48 h i bez odgovarajuće </w:t>
            </w:r>
            <w:proofErr w:type="spellStart"/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antikoagulantne</w:t>
            </w:r>
            <w:proofErr w:type="spellEnd"/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terapije prije </w:t>
            </w:r>
            <w:proofErr w:type="spellStart"/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kardioverzije</w:t>
            </w:r>
            <w:proofErr w:type="spellEnd"/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</w:t>
            </w:r>
          </w:p>
          <w:p w14:paraId="3367DBB3" w14:textId="77777777" w:rsidR="00B11B13" w:rsidRDefault="00B11B13" w:rsidP="00E37F1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(Napomena: potreban TEE)</w:t>
            </w:r>
            <w:r w:rsidR="00AB3584"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</w:t>
            </w:r>
          </w:p>
          <w:p w14:paraId="4BAE30F9" w14:textId="5FEA1D03" w:rsidR="00E37F16" w:rsidRPr="00F04CF7" w:rsidRDefault="00E37F16" w:rsidP="00E37F1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7499A1A3" w14:textId="6D9996F3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4DADA9B" w14:textId="20AD023C" w:rsidR="00B11B13" w:rsidRPr="00F04CF7" w:rsidRDefault="00B11B13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B0157D5" w14:textId="00A09388" w:rsidR="00462B99" w:rsidRPr="00270B81" w:rsidRDefault="00E37F16" w:rsidP="00B11B13">
            <w:pPr>
              <w:jc w:val="center"/>
              <w:rPr>
                <w:rFonts w:cstheme="minorHAnsi"/>
              </w:rPr>
            </w:pPr>
            <w:r w:rsidRPr="00270B81">
              <w:rPr>
                <w:rFonts w:cstheme="minorHAnsi"/>
              </w:rPr>
              <w:t>NE</w:t>
            </w:r>
          </w:p>
        </w:tc>
      </w:tr>
      <w:tr w:rsidR="00B11B13" w14:paraId="620B72DA" w14:textId="77777777" w:rsidTr="00874487">
        <w:tc>
          <w:tcPr>
            <w:tcW w:w="8217" w:type="dxa"/>
          </w:tcPr>
          <w:p w14:paraId="30AC7329" w14:textId="77777777" w:rsidR="00B11B13" w:rsidRPr="00F04CF7" w:rsidRDefault="00B11B13" w:rsidP="00B11B13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Kontrola ranije utvrđenog tromba u </w:t>
            </w:r>
            <w:proofErr w:type="spellStart"/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aurikuli</w:t>
            </w:r>
            <w:proofErr w:type="spellEnd"/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 lijevog atrija </w:t>
            </w:r>
          </w:p>
          <w:p w14:paraId="64883D89" w14:textId="77777777" w:rsidR="00B11B13" w:rsidRDefault="00B11B13" w:rsidP="00E37F1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(Napomena: p</w:t>
            </w:r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otreban je TEE)</w:t>
            </w:r>
            <w:r w:rsidR="00F04CF7"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highlight w:val="yellow"/>
                <w:lang w:val="hr-HR"/>
              </w:rPr>
              <w:t xml:space="preserve"> </w:t>
            </w:r>
          </w:p>
          <w:p w14:paraId="08D3C648" w14:textId="45302F02" w:rsidR="00E37F16" w:rsidRPr="00F04CF7" w:rsidRDefault="00E37F16" w:rsidP="00E37F1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3F6A7C44" w14:textId="3840E7A8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732E1ACF" w14:textId="1A283938" w:rsidR="00B11B13" w:rsidRPr="00F04CF7" w:rsidRDefault="00F04CF7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AC77CCC" w14:textId="166F22A8" w:rsidR="00B11B13" w:rsidRPr="00270B81" w:rsidRDefault="00E37F16" w:rsidP="00462B99">
            <w:pPr>
              <w:jc w:val="center"/>
              <w:rPr>
                <w:rFonts w:cstheme="minorHAnsi"/>
              </w:rPr>
            </w:pPr>
            <w:r w:rsidRPr="00270B81">
              <w:rPr>
                <w:rFonts w:cstheme="minorHAnsi"/>
              </w:rPr>
              <w:t>NE</w:t>
            </w:r>
          </w:p>
        </w:tc>
      </w:tr>
      <w:tr w:rsidR="00B11B13" w14:paraId="3D97FBB5" w14:textId="77777777" w:rsidTr="00874487">
        <w:tc>
          <w:tcPr>
            <w:tcW w:w="8217" w:type="dxa"/>
          </w:tcPr>
          <w:p w14:paraId="1661625F" w14:textId="77777777" w:rsidR="00B11B13" w:rsidRPr="00F04CF7" w:rsidRDefault="00B11B13" w:rsidP="00B11B13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Kontrola </w:t>
            </w:r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nakon prethodnog embolijskog događaja prilikom </w:t>
            </w:r>
            <w:proofErr w:type="spellStart"/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kardioverzije</w:t>
            </w:r>
            <w:proofErr w:type="spellEnd"/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 </w:t>
            </w:r>
          </w:p>
          <w:p w14:paraId="3C8EBB45" w14:textId="77777777" w:rsidR="00B11B13" w:rsidRDefault="00B11B13" w:rsidP="00E37F1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(Napomena: p</w:t>
            </w:r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otreban je TEE)</w:t>
            </w:r>
            <w:r w:rsidR="00F04CF7"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</w:t>
            </w:r>
          </w:p>
          <w:p w14:paraId="15E961ED" w14:textId="31EBC26E" w:rsidR="00E37F16" w:rsidRPr="00F04CF7" w:rsidRDefault="00E37F16" w:rsidP="00E37F1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355E7AF1" w14:textId="2D03E9C8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049F5216" w14:textId="1427E639" w:rsidR="00B11B13" w:rsidRPr="00F04CF7" w:rsidRDefault="00F04CF7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6F1CC3FF" w14:textId="216E0D15" w:rsidR="00B11B13" w:rsidRPr="00270B81" w:rsidRDefault="00E37F16" w:rsidP="00462B99">
            <w:pPr>
              <w:jc w:val="center"/>
              <w:rPr>
                <w:rFonts w:cstheme="minorHAnsi"/>
              </w:rPr>
            </w:pPr>
            <w:r w:rsidRPr="00270B81">
              <w:rPr>
                <w:rFonts w:cstheme="minorHAnsi"/>
              </w:rPr>
              <w:t>NE</w:t>
            </w:r>
          </w:p>
        </w:tc>
      </w:tr>
      <w:tr w:rsidR="00B11B13" w14:paraId="14A75968" w14:textId="77777777" w:rsidTr="00874487">
        <w:tc>
          <w:tcPr>
            <w:tcW w:w="8217" w:type="dxa"/>
          </w:tcPr>
          <w:p w14:paraId="09DAF9DC" w14:textId="77777777" w:rsidR="00B11B13" w:rsidRPr="00F04CF7" w:rsidRDefault="00B11B13" w:rsidP="00B11B13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AF kraća od 48 h s kliničkom sumnjom na strukturnu bolest srca bez odgovarajuće </w:t>
            </w:r>
            <w:proofErr w:type="spellStart"/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antikoagulantne</w:t>
            </w:r>
            <w:proofErr w:type="spellEnd"/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 terapije</w:t>
            </w:r>
          </w:p>
          <w:p w14:paraId="0453C7F4" w14:textId="77777777" w:rsidR="00B11B13" w:rsidRDefault="00B11B13" w:rsidP="00E37F1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(</w:t>
            </w:r>
            <w:r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Napomena: potreban je TEE)</w:t>
            </w:r>
            <w:r w:rsidR="00F04CF7" w:rsidRPr="00F04CF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</w:t>
            </w:r>
          </w:p>
          <w:p w14:paraId="2262410F" w14:textId="36C6D12F" w:rsidR="00E37F16" w:rsidRPr="00F04CF7" w:rsidRDefault="00E37F16" w:rsidP="00E37F1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2E66AFC5" w14:textId="0A2C57A8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471F1CF" w14:textId="59B7DA1E" w:rsidR="00B11B13" w:rsidRPr="00F04CF7" w:rsidRDefault="00F04CF7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256527E" w14:textId="7E516D39" w:rsidR="00B11B13" w:rsidRPr="00270B81" w:rsidRDefault="00E37F16" w:rsidP="00AC69D4">
            <w:pPr>
              <w:jc w:val="center"/>
              <w:rPr>
                <w:rFonts w:cstheme="minorHAnsi"/>
              </w:rPr>
            </w:pPr>
            <w:r w:rsidRPr="00270B81">
              <w:rPr>
                <w:rFonts w:cstheme="minorHAnsi"/>
              </w:rPr>
              <w:t>NE</w:t>
            </w:r>
          </w:p>
        </w:tc>
      </w:tr>
      <w:tr w:rsidR="00B11B13" w14:paraId="66E071EF" w14:textId="77777777" w:rsidTr="00874487">
        <w:tc>
          <w:tcPr>
            <w:tcW w:w="8217" w:type="dxa"/>
          </w:tcPr>
          <w:p w14:paraId="7227E015" w14:textId="77777777" w:rsidR="00B11B13" w:rsidRPr="00F04CF7" w:rsidRDefault="00B11B13" w:rsidP="00B11B1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5"/>
              </w:rPr>
            </w:pPr>
            <w:r w:rsidRPr="00F04CF7">
              <w:rPr>
                <w:rFonts w:cstheme="minorHAnsi"/>
                <w:w w:val="95"/>
              </w:rPr>
              <w:t>Pacijenti u terminalnom stadiju bolesti</w:t>
            </w:r>
          </w:p>
          <w:p w14:paraId="7B571938" w14:textId="77777777" w:rsidR="00B11B13" w:rsidRPr="00F04CF7" w:rsidRDefault="00B11B13" w:rsidP="00B11B13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576F74AD" w14:textId="622B6BC5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69DBEA16" w14:textId="7D37A0B0" w:rsidR="00B11B13" w:rsidRPr="00F04CF7" w:rsidRDefault="00F04CF7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4B034A5" w14:textId="3D222EDF" w:rsidR="00B11B13" w:rsidRPr="00F04CF7" w:rsidRDefault="00AC69D4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NE</w:t>
            </w:r>
          </w:p>
        </w:tc>
      </w:tr>
      <w:tr w:rsidR="00B11B13" w14:paraId="737E70ED" w14:textId="77777777" w:rsidTr="00874487">
        <w:tc>
          <w:tcPr>
            <w:tcW w:w="8217" w:type="dxa"/>
          </w:tcPr>
          <w:p w14:paraId="06681771" w14:textId="6BE8B877" w:rsidR="00B11B13" w:rsidRPr="00F04CF7" w:rsidRDefault="00B11B13" w:rsidP="00E575DB">
            <w:pPr>
              <w:pStyle w:val="BodyText"/>
              <w:tabs>
                <w:tab w:val="right" w:pos="1594"/>
              </w:tabs>
              <w:ind w:left="320" w:right="-239" w:hanging="320"/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</w:pPr>
            <w:r w:rsidRPr="00F04CF7"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  <w:t xml:space="preserve">Bolesnik u kojeg je indicirana i već je započeta </w:t>
            </w:r>
            <w:proofErr w:type="spellStart"/>
            <w:r w:rsidRPr="00F04CF7"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  <w:t>antikoagulantna</w:t>
            </w:r>
            <w:proofErr w:type="spellEnd"/>
            <w:r w:rsidRPr="00F04CF7"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  <w:t xml:space="preserve"> terapija  (npr. bolesnici u AF s cerebrovaskularnim</w:t>
            </w:r>
            <w:r w:rsidR="00AC69D4" w:rsidRPr="00F04CF7"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  <w:t xml:space="preserve"> </w:t>
            </w:r>
            <w:r w:rsidRPr="00F04CF7"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  <w:t xml:space="preserve">događajem i </w:t>
            </w:r>
            <w:r w:rsidRPr="00F04CF7">
              <w:rPr>
                <w:rFonts w:asciiTheme="minorHAnsi" w:hAnsiTheme="minorHAnsi" w:cstheme="minorHAnsi"/>
                <w:color w:val="000000" w:themeColor="text1"/>
                <w:w w:val="95"/>
                <w:sz w:val="22"/>
                <w:szCs w:val="22"/>
                <w:lang w:val="hr-HR"/>
              </w:rPr>
              <w:t xml:space="preserve">bez sumnje </w:t>
            </w:r>
            <w:r w:rsidRPr="00F04CF7">
              <w:rPr>
                <w:rFonts w:asciiTheme="minorHAnsi" w:hAnsiTheme="minorHAnsi" w:cstheme="minorHAnsi"/>
                <w:w w:val="95"/>
                <w:sz w:val="22"/>
                <w:szCs w:val="22"/>
                <w:lang w:val="hr-HR"/>
              </w:rPr>
              <w:t>na strukturnu bolest srca)</w:t>
            </w:r>
          </w:p>
          <w:p w14:paraId="42E02A72" w14:textId="77777777" w:rsidR="00B11B13" w:rsidRPr="00F04CF7" w:rsidRDefault="00B11B13" w:rsidP="00B11B13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2CC9280A" w14:textId="36D2570F" w:rsidR="00B11B13" w:rsidRPr="00F04CF7" w:rsidRDefault="00B11B13" w:rsidP="00B11B13">
            <w:pPr>
              <w:jc w:val="center"/>
              <w:rPr>
                <w:rFonts w:eastAsia="Calibri" w:cstheme="minorHAnsi"/>
                <w:lang w:eastAsia="hr-HR"/>
              </w:rPr>
            </w:pPr>
            <w:r w:rsidRPr="00F04CF7">
              <w:rPr>
                <w:rFonts w:cstheme="minorHAnsi"/>
              </w:rPr>
              <w:lastRenderedPageBreak/>
              <w:t>NE</w:t>
            </w:r>
          </w:p>
        </w:tc>
        <w:tc>
          <w:tcPr>
            <w:tcW w:w="2090" w:type="dxa"/>
            <w:vAlign w:val="center"/>
          </w:tcPr>
          <w:p w14:paraId="3C11CC31" w14:textId="5A1C8070" w:rsidR="00B11B13" w:rsidRPr="00F04CF7" w:rsidRDefault="00F04CF7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1D3555C" w14:textId="28C84493" w:rsidR="00B11B13" w:rsidRPr="00F04CF7" w:rsidRDefault="00F04CF7" w:rsidP="00B11B13">
            <w:pPr>
              <w:jc w:val="center"/>
              <w:rPr>
                <w:rFonts w:cstheme="minorHAnsi"/>
              </w:rPr>
            </w:pPr>
            <w:r w:rsidRPr="00F04CF7">
              <w:rPr>
                <w:rFonts w:cstheme="minorHAnsi"/>
              </w:rPr>
              <w:t>NE</w:t>
            </w:r>
          </w:p>
        </w:tc>
      </w:tr>
    </w:tbl>
    <w:p w14:paraId="2E4FED6A" w14:textId="77777777" w:rsidR="00EF0163" w:rsidRDefault="00EF0163"/>
    <w:p w14:paraId="7C2B02C1" w14:textId="77777777" w:rsidR="00F05019" w:rsidRDefault="00F050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733EDC" w14:paraId="67D81556" w14:textId="77777777" w:rsidTr="001429C5">
        <w:tc>
          <w:tcPr>
            <w:tcW w:w="13994" w:type="dxa"/>
            <w:gridSpan w:val="4"/>
          </w:tcPr>
          <w:p w14:paraId="291D65D3" w14:textId="075CE1A2" w:rsidR="00733EDC" w:rsidRDefault="00733EDC" w:rsidP="00733EDC">
            <w:pPr>
              <w:jc w:val="both"/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t>KZN 1149_UZV srca/ DG</w:t>
            </w:r>
            <w:r w:rsidRPr="00131EB8">
              <w:rPr>
                <w:rFonts w:cstheme="minorHAnsi"/>
                <w:b/>
                <w:bCs/>
                <w:sz w:val="28"/>
                <w:szCs w:val="28"/>
              </w:rPr>
              <w:t xml:space="preserve">_ </w:t>
            </w:r>
            <w:r w:rsidR="00131EB8" w:rsidRPr="00131EB8">
              <w:rPr>
                <w:rFonts w:cstheme="minorHAnsi"/>
                <w:b/>
                <w:bCs/>
                <w:sz w:val="28"/>
                <w:szCs w:val="28"/>
              </w:rPr>
              <w:t>I26, I28</w:t>
            </w:r>
          </w:p>
        </w:tc>
      </w:tr>
      <w:tr w:rsidR="00733EDC" w14:paraId="1839FB10" w14:textId="77777777" w:rsidTr="001429C5">
        <w:tc>
          <w:tcPr>
            <w:tcW w:w="8217" w:type="dxa"/>
          </w:tcPr>
          <w:p w14:paraId="67B766BC" w14:textId="77777777" w:rsidR="00733EDC" w:rsidRPr="000E6C57" w:rsidRDefault="00733EDC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01ED1E68" w14:textId="77777777" w:rsidR="00733EDC" w:rsidRPr="000E6C57" w:rsidRDefault="00733EDC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00B422AC" w14:textId="77777777" w:rsidR="00733EDC" w:rsidRPr="000E6C57" w:rsidRDefault="00733EDC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19A2DE61" w14:textId="77777777" w:rsidR="00733EDC" w:rsidRPr="000E6C57" w:rsidRDefault="00733EDC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7C2EA7" w14:paraId="29196B20" w14:textId="77777777" w:rsidTr="00992B22">
        <w:tc>
          <w:tcPr>
            <w:tcW w:w="8217" w:type="dxa"/>
          </w:tcPr>
          <w:p w14:paraId="3C388EA5" w14:textId="06F92FD8" w:rsidR="007C2EA7" w:rsidRPr="00992B22" w:rsidRDefault="007C2EA7" w:rsidP="007C2EA7">
            <w:pPr>
              <w:pStyle w:val="Heading5"/>
              <w:tabs>
                <w:tab w:val="decimal" w:pos="320"/>
                <w:tab w:val="right" w:pos="1594"/>
              </w:tabs>
              <w:spacing w:before="126" w:line="240" w:lineRule="auto"/>
              <w:ind w:left="320" w:right="-239" w:hanging="320"/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 xml:space="preserve">Kontrolni  UZV srca za procjenu </w:t>
            </w: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sz w:val="22"/>
                <w:szCs w:val="22"/>
                <w:lang w:val="hr-HR"/>
              </w:rPr>
              <w:t>plućne hipertenzije (PHT) ako u nalazu UZV srca u posljednjih 12 mjesec PHT nije utvrđena</w:t>
            </w: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>.</w:t>
            </w:r>
          </w:p>
          <w:p w14:paraId="036154A3" w14:textId="578DC103" w:rsidR="007C2EA7" w:rsidRPr="00992B22" w:rsidRDefault="007C2EA7" w:rsidP="007C2EA7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47F8A340" w14:textId="34C559C5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89B9677" w14:textId="7B30B8F9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3E81278" w14:textId="69C3CBB5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</w:tr>
      <w:tr w:rsidR="007C2EA7" w14:paraId="1E8DE52A" w14:textId="77777777" w:rsidTr="00992B22">
        <w:tc>
          <w:tcPr>
            <w:tcW w:w="8217" w:type="dxa"/>
          </w:tcPr>
          <w:p w14:paraId="60C52728" w14:textId="77777777" w:rsidR="007C2EA7" w:rsidRPr="00992B22" w:rsidRDefault="007C2EA7" w:rsidP="007C2EA7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eastAsia="Arial" w:cstheme="minorHAnsi"/>
                <w:bCs/>
                <w:iCs/>
                <w:color w:val="000000" w:themeColor="text1"/>
              </w:rPr>
            </w:pPr>
            <w:r w:rsidRPr="00992B22">
              <w:rPr>
                <w:rFonts w:eastAsia="Arial" w:cstheme="minorHAnsi"/>
                <w:bCs/>
                <w:iCs/>
                <w:color w:val="000000" w:themeColor="text1"/>
              </w:rPr>
              <w:t>Bolest pluća bez kliničke sumnje na zahvaćenost srca ili PHT-u</w:t>
            </w:r>
          </w:p>
          <w:p w14:paraId="67F1D4D7" w14:textId="77777777" w:rsidR="007C2EA7" w:rsidRPr="00992B22" w:rsidRDefault="007C2EA7" w:rsidP="007C2EA7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437F1A4A" w14:textId="1211B203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7E206F15" w14:textId="173527FD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D526F8A" w14:textId="6DA02A87" w:rsidR="007C2EA7" w:rsidRPr="00992B22" w:rsidRDefault="00703191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</w:tr>
      <w:tr w:rsidR="007C2EA7" w14:paraId="5FF9D85F" w14:textId="77777777" w:rsidTr="00992B22">
        <w:tc>
          <w:tcPr>
            <w:tcW w:w="8217" w:type="dxa"/>
          </w:tcPr>
          <w:p w14:paraId="067C13DC" w14:textId="77777777" w:rsidR="007C2EA7" w:rsidRPr="00992B22" w:rsidRDefault="007C2EA7" w:rsidP="007C2EA7">
            <w:pPr>
              <w:pStyle w:val="Heading5"/>
              <w:tabs>
                <w:tab w:val="right" w:pos="1594"/>
              </w:tabs>
              <w:spacing w:before="0" w:line="240" w:lineRule="auto"/>
              <w:ind w:left="0" w:right="-239"/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>Bolest pluća u kombinaciji s kliničkom sumnjom na zatajivanje desne klijetke</w:t>
            </w:r>
          </w:p>
          <w:p w14:paraId="611288BB" w14:textId="77777777" w:rsidR="007C2EA7" w:rsidRPr="00992B22" w:rsidRDefault="007C2EA7" w:rsidP="007C2EA7">
            <w:pPr>
              <w:pStyle w:val="Heading5"/>
              <w:tabs>
                <w:tab w:val="right" w:pos="1594"/>
              </w:tabs>
              <w:spacing w:before="0" w:line="240" w:lineRule="auto"/>
              <w:ind w:left="320" w:right="-239" w:hanging="320"/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w w:val="95"/>
                <w:sz w:val="22"/>
                <w:szCs w:val="22"/>
                <w:lang w:val="hr-HR"/>
              </w:rPr>
              <w:t xml:space="preserve">(prisutni periferni edem i povišen </w:t>
            </w:r>
            <w:proofErr w:type="spellStart"/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w w:val="95"/>
                <w:sz w:val="22"/>
                <w:szCs w:val="22"/>
                <w:lang w:val="hr-HR"/>
              </w:rPr>
              <w:t>jugularni</w:t>
            </w:r>
            <w:proofErr w:type="spellEnd"/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w w:val="95"/>
                <w:sz w:val="22"/>
                <w:szCs w:val="22"/>
                <w:lang w:val="hr-HR"/>
              </w:rPr>
              <w:t xml:space="preserve"> venski tlak)</w:t>
            </w:r>
          </w:p>
          <w:p w14:paraId="29CAA60B" w14:textId="77777777" w:rsidR="007C2EA7" w:rsidRPr="00992B22" w:rsidRDefault="007C2EA7" w:rsidP="007C2EA7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5E50AD2A" w14:textId="4BE6CF97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581014CD" w14:textId="6D4BCE61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BFACF91" w14:textId="348C5E9A" w:rsidR="007C2EA7" w:rsidRPr="00992B22" w:rsidRDefault="00703191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</w:tr>
      <w:tr w:rsidR="007C2EA7" w14:paraId="30129323" w14:textId="77777777" w:rsidTr="00992B22">
        <w:tc>
          <w:tcPr>
            <w:tcW w:w="8217" w:type="dxa"/>
          </w:tcPr>
          <w:p w14:paraId="28084B44" w14:textId="77777777" w:rsidR="007C2EA7" w:rsidRPr="00992B22" w:rsidRDefault="007C2EA7" w:rsidP="007C2EA7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eastAsia="Arial" w:cstheme="minorHAnsi"/>
                <w:bCs/>
                <w:w w:val="95"/>
              </w:rPr>
            </w:pPr>
            <w:r w:rsidRPr="00992B22">
              <w:rPr>
                <w:rFonts w:eastAsia="Arial" w:cstheme="minorHAnsi"/>
                <w:bCs/>
                <w:w w:val="95"/>
              </w:rPr>
              <w:t xml:space="preserve">Stanje </w:t>
            </w:r>
            <w:r w:rsidRPr="00992B22">
              <w:rPr>
                <w:rFonts w:eastAsia="Arial" w:cstheme="minorHAnsi"/>
                <w:bCs/>
                <w:color w:val="000000" w:themeColor="text1"/>
                <w:w w:val="95"/>
              </w:rPr>
              <w:t xml:space="preserve">nakon plućne embolije (PE) kada postoji klinička sumnja </w:t>
            </w:r>
            <w:r w:rsidRPr="00992B22">
              <w:rPr>
                <w:rFonts w:eastAsia="Arial" w:cstheme="minorHAnsi"/>
                <w:bCs/>
                <w:w w:val="95"/>
              </w:rPr>
              <w:t xml:space="preserve">na  disfunkciju desne klijetke </w:t>
            </w:r>
          </w:p>
          <w:p w14:paraId="1F145569" w14:textId="55E75DDA" w:rsidR="007C2EA7" w:rsidRPr="00992B22" w:rsidRDefault="007C2EA7" w:rsidP="007C2EA7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eastAsia="Arial" w:cstheme="minorHAnsi"/>
                <w:bCs/>
                <w:w w:val="95"/>
              </w:rPr>
            </w:pPr>
            <w:r w:rsidRPr="00992B22">
              <w:rPr>
                <w:rFonts w:eastAsia="Arial" w:cstheme="minorHAnsi"/>
                <w:bCs/>
                <w:w w:val="95"/>
              </w:rPr>
              <w:t>i/ili prisutnost razvoja PHT-a</w:t>
            </w:r>
          </w:p>
          <w:p w14:paraId="61CBBECD" w14:textId="77777777" w:rsidR="007C2EA7" w:rsidRPr="00992B22" w:rsidRDefault="007C2EA7" w:rsidP="007C2EA7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60639790" w14:textId="70B6BE07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7BA4807" w14:textId="1039454B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06A10C7" w14:textId="0816009B" w:rsidR="007C2EA7" w:rsidRPr="00992B22" w:rsidRDefault="00703191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</w:tr>
      <w:tr w:rsidR="007C2EA7" w14:paraId="7CB8B9E5" w14:textId="77777777" w:rsidTr="00992B22">
        <w:tc>
          <w:tcPr>
            <w:tcW w:w="8217" w:type="dxa"/>
          </w:tcPr>
          <w:p w14:paraId="6A1D7110" w14:textId="77777777" w:rsidR="007C2EA7" w:rsidRPr="00992B22" w:rsidRDefault="007C2EA7" w:rsidP="007C2EA7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>Suspektna ili utvrđena PHT drugim dijagnostičkim pretragama</w:t>
            </w:r>
          </w:p>
          <w:p w14:paraId="709B3A4B" w14:textId="77777777" w:rsidR="007C2EA7" w:rsidRPr="00992B22" w:rsidRDefault="007C2EA7" w:rsidP="007C2EA7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0E183B25" w14:textId="2DA4FB25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52A1C37F" w14:textId="00241103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2D5BCCD" w14:textId="4F21F8CC" w:rsidR="007C2EA7" w:rsidRPr="00992B22" w:rsidRDefault="00703191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</w:tr>
      <w:tr w:rsidR="007C2EA7" w14:paraId="24AFD2DD" w14:textId="77777777" w:rsidTr="00992B22">
        <w:tc>
          <w:tcPr>
            <w:tcW w:w="8217" w:type="dxa"/>
          </w:tcPr>
          <w:p w14:paraId="06875D70" w14:textId="77777777" w:rsidR="007C2EA7" w:rsidRPr="00992B22" w:rsidRDefault="007C2EA7" w:rsidP="007C2EA7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eastAsia="Arial" w:hAnsiTheme="minorHAnsi" w:cstheme="minorHAnsi"/>
                <w:b w:val="0"/>
                <w:bCs w:val="0"/>
                <w:i w:val="0"/>
                <w:w w:val="95"/>
                <w:sz w:val="22"/>
                <w:szCs w:val="22"/>
                <w:lang w:val="hr-HR"/>
              </w:rPr>
            </w:pP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 xml:space="preserve">Procjena </w:t>
            </w: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w w:val="95"/>
                <w:sz w:val="22"/>
                <w:szCs w:val="22"/>
                <w:lang w:val="hr-HR"/>
              </w:rPr>
              <w:t>odgovora na liječenje PHT i PE</w:t>
            </w:r>
          </w:p>
          <w:p w14:paraId="531F22D3" w14:textId="77777777" w:rsidR="007C2EA7" w:rsidRPr="00992B22" w:rsidRDefault="007C2EA7" w:rsidP="007C2EA7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6C87D09E" w14:textId="2D4383CC" w:rsidR="007C2EA7" w:rsidRPr="00992B22" w:rsidRDefault="007C2EA7" w:rsidP="007C2EA7">
            <w:pPr>
              <w:jc w:val="center"/>
              <w:rPr>
                <w:rFonts w:eastAsia="Calibri" w:cstheme="minorHAnsi"/>
                <w:lang w:eastAsia="hr-HR"/>
              </w:rPr>
            </w:pPr>
            <w:r w:rsidRPr="00992B2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15B20AE" w14:textId="02AD4D80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001809D" w14:textId="655296AE" w:rsidR="007C2EA7" w:rsidRPr="00992B22" w:rsidRDefault="00703191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</w:tr>
      <w:tr w:rsidR="007C2EA7" w14:paraId="13EDA13D" w14:textId="77777777" w:rsidTr="00992B22">
        <w:tc>
          <w:tcPr>
            <w:tcW w:w="8217" w:type="dxa"/>
          </w:tcPr>
          <w:p w14:paraId="12185760" w14:textId="5B8028FC" w:rsidR="007C2EA7" w:rsidRPr="00992B22" w:rsidRDefault="007C2EA7" w:rsidP="007C2EA7">
            <w:pPr>
              <w:pStyle w:val="Heading5"/>
              <w:tabs>
                <w:tab w:val="right" w:pos="1594"/>
              </w:tabs>
              <w:spacing w:before="126"/>
              <w:ind w:left="320" w:right="-239" w:hanging="320"/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 xml:space="preserve">Razlikovanje </w:t>
            </w:r>
            <w:proofErr w:type="spellStart"/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>kardiogene</w:t>
            </w:r>
            <w:proofErr w:type="spellEnd"/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 xml:space="preserve">/ </w:t>
            </w:r>
            <w:proofErr w:type="spellStart"/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>nekardiogene</w:t>
            </w:r>
            <w:proofErr w:type="spellEnd"/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 xml:space="preserve">  </w:t>
            </w:r>
            <w:proofErr w:type="spellStart"/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>dispneje</w:t>
            </w:r>
            <w:proofErr w:type="spellEnd"/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color w:val="000000" w:themeColor="text1"/>
                <w:w w:val="95"/>
                <w:sz w:val="22"/>
                <w:szCs w:val="22"/>
                <w:lang w:val="hr-HR"/>
              </w:rPr>
              <w:t xml:space="preserve"> kada su rezultati kliničkih i drugih dijagnostičkih pretraga dvosmisleni </w:t>
            </w:r>
          </w:p>
          <w:p w14:paraId="16A22333" w14:textId="77777777" w:rsidR="007C2EA7" w:rsidRPr="00992B22" w:rsidRDefault="007C2EA7" w:rsidP="007C2EA7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652D0A0E" w14:textId="1223FC48" w:rsidR="007C2EA7" w:rsidRPr="00992B22" w:rsidRDefault="007C2EA7" w:rsidP="007C2EA7">
            <w:pPr>
              <w:jc w:val="center"/>
              <w:rPr>
                <w:rFonts w:eastAsia="Calibri" w:cstheme="minorHAnsi"/>
                <w:lang w:eastAsia="hr-HR"/>
              </w:rPr>
            </w:pPr>
            <w:r w:rsidRPr="00992B2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0BE7B393" w14:textId="4D82DDD3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52E0C4E0" w14:textId="2C6B729F" w:rsidR="007C2EA7" w:rsidRPr="00992B22" w:rsidRDefault="00703191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</w:tr>
      <w:tr w:rsidR="007C2EA7" w14:paraId="25B772D8" w14:textId="77777777" w:rsidTr="00992B22">
        <w:tc>
          <w:tcPr>
            <w:tcW w:w="8217" w:type="dxa"/>
          </w:tcPr>
          <w:p w14:paraId="4ADCAE81" w14:textId="77777777" w:rsidR="007C2EA7" w:rsidRPr="00992B22" w:rsidRDefault="007C2EA7" w:rsidP="007C2EA7">
            <w:pPr>
              <w:pStyle w:val="Heading5"/>
              <w:tabs>
                <w:tab w:val="right" w:pos="1594"/>
              </w:tabs>
              <w:spacing w:before="126"/>
              <w:ind w:left="320" w:right="-239" w:hanging="320"/>
              <w:rPr>
                <w:rFonts w:asciiTheme="minorHAnsi" w:eastAsia="Arial" w:hAnsiTheme="minorHAnsi" w:cstheme="minorHAnsi"/>
                <w:b w:val="0"/>
                <w:bCs w:val="0"/>
                <w:i w:val="0"/>
                <w:iCs/>
                <w:color w:val="000000" w:themeColor="text1"/>
                <w:w w:val="95"/>
                <w:sz w:val="22"/>
                <w:szCs w:val="22"/>
                <w:lang w:val="hr-HR"/>
              </w:rPr>
            </w:pPr>
            <w:r w:rsidRPr="00992B22">
              <w:rPr>
                <w:rFonts w:asciiTheme="minorHAnsi" w:eastAsia="Arial" w:hAnsiTheme="minorHAnsi" w:cstheme="minorHAnsi"/>
                <w:b w:val="0"/>
                <w:bCs w:val="0"/>
                <w:i w:val="0"/>
                <w:iCs/>
                <w:color w:val="000000" w:themeColor="text1"/>
                <w:w w:val="95"/>
                <w:sz w:val="22"/>
                <w:szCs w:val="22"/>
                <w:lang w:val="hr-HR"/>
              </w:rPr>
              <w:t xml:space="preserve">Pacijenti s neobjašnjivo niskom razinom saturacije  kisika </w:t>
            </w:r>
          </w:p>
          <w:p w14:paraId="0595C527" w14:textId="77777777" w:rsidR="007C2EA7" w:rsidRPr="00992B22" w:rsidRDefault="007C2EA7" w:rsidP="007C2EA7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5DB92290" w14:textId="09922176" w:rsidR="007C2EA7" w:rsidRPr="00992B22" w:rsidRDefault="007C2EA7" w:rsidP="007C2EA7">
            <w:pPr>
              <w:jc w:val="center"/>
              <w:rPr>
                <w:rFonts w:eastAsia="Calibri" w:cstheme="minorHAnsi"/>
                <w:lang w:eastAsia="hr-HR"/>
              </w:rPr>
            </w:pPr>
            <w:r w:rsidRPr="00992B2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226FCD66" w14:textId="3084C3F4" w:rsidR="007C2EA7" w:rsidRPr="00992B22" w:rsidRDefault="007C2EA7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62788CA" w14:textId="3118F655" w:rsidR="007C2EA7" w:rsidRPr="00992B22" w:rsidRDefault="00703191" w:rsidP="007C2EA7">
            <w:pPr>
              <w:jc w:val="center"/>
              <w:rPr>
                <w:rFonts w:cstheme="minorHAnsi"/>
              </w:rPr>
            </w:pPr>
            <w:r w:rsidRPr="00992B22">
              <w:rPr>
                <w:rFonts w:cstheme="minorHAnsi"/>
              </w:rPr>
              <w:t>NE</w:t>
            </w:r>
          </w:p>
        </w:tc>
      </w:tr>
    </w:tbl>
    <w:p w14:paraId="26C60C03" w14:textId="77777777" w:rsidR="00733EDC" w:rsidRDefault="00733EDC"/>
    <w:p w14:paraId="4C5A0B17" w14:textId="77777777" w:rsidR="00992B22" w:rsidRDefault="00992B2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AC64BC" w14:paraId="668E6146" w14:textId="77777777" w:rsidTr="001429C5">
        <w:tc>
          <w:tcPr>
            <w:tcW w:w="13994" w:type="dxa"/>
            <w:gridSpan w:val="4"/>
          </w:tcPr>
          <w:p w14:paraId="6B84F3EB" w14:textId="3B5F451E" w:rsidR="00AC64BC" w:rsidRDefault="00AC64BC" w:rsidP="001429C5">
            <w:pPr>
              <w:jc w:val="both"/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lastRenderedPageBreak/>
              <w:t>KZN 1149_UZV srca/ DG</w:t>
            </w:r>
            <w:r w:rsidRPr="00131EB8">
              <w:rPr>
                <w:rFonts w:cstheme="minorHAnsi"/>
                <w:b/>
                <w:bCs/>
                <w:sz w:val="28"/>
                <w:szCs w:val="28"/>
              </w:rPr>
              <w:t xml:space="preserve">_ </w:t>
            </w:r>
            <w:r w:rsidR="00AC2560" w:rsidRPr="00AC2560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R55, </w:t>
            </w:r>
            <w:r w:rsidR="00AC2560" w:rsidRPr="00AC2560">
              <w:rPr>
                <w:rFonts w:cstheme="minorHAnsi"/>
                <w:b/>
                <w:bCs/>
                <w:color w:val="000000" w:themeColor="text1"/>
                <w:sz w:val="28"/>
                <w:szCs w:val="28"/>
                <w:shd w:val="clear" w:color="auto" w:fill="FFFFFF"/>
              </w:rPr>
              <w:t>R00.2, I47</w:t>
            </w:r>
          </w:p>
        </w:tc>
      </w:tr>
      <w:tr w:rsidR="00AC64BC" w14:paraId="17849A55" w14:textId="77777777" w:rsidTr="001429C5">
        <w:tc>
          <w:tcPr>
            <w:tcW w:w="8217" w:type="dxa"/>
          </w:tcPr>
          <w:p w14:paraId="7F36B1A3" w14:textId="77777777" w:rsidR="00AC64BC" w:rsidRPr="000E6C57" w:rsidRDefault="00AC64BC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7049BA0A" w14:textId="77777777" w:rsidR="00AC64BC" w:rsidRPr="000E6C57" w:rsidRDefault="00AC64BC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57730D57" w14:textId="77777777" w:rsidR="00AC64BC" w:rsidRPr="000E6C57" w:rsidRDefault="00AC64BC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73D3983F" w14:textId="77777777" w:rsidR="00AC64BC" w:rsidRPr="000E6C57" w:rsidRDefault="00AC64BC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3C4EEF" w14:paraId="36384CC5" w14:textId="77777777" w:rsidTr="00956CF2">
        <w:tc>
          <w:tcPr>
            <w:tcW w:w="8217" w:type="dxa"/>
          </w:tcPr>
          <w:p w14:paraId="51EF94B1" w14:textId="77777777" w:rsidR="003C4EEF" w:rsidRPr="003C4EEF" w:rsidRDefault="003C4EEF" w:rsidP="003C4EEF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cstheme="minorHAnsi"/>
                <w:kern w:val="2"/>
                <w14:ligatures w14:val="standardContextual"/>
              </w:rPr>
            </w:pPr>
            <w:proofErr w:type="spellStart"/>
            <w:r w:rsidRPr="003C4EEF">
              <w:rPr>
                <w:rFonts w:cstheme="minorHAnsi"/>
                <w:kern w:val="2"/>
                <w14:ligatures w14:val="standardContextual"/>
              </w:rPr>
              <w:t>Palpitacije</w:t>
            </w:r>
            <w:proofErr w:type="spellEnd"/>
            <w:r w:rsidRPr="003C4EEF">
              <w:rPr>
                <w:rFonts w:cstheme="minorHAnsi"/>
                <w:kern w:val="2"/>
                <w14:ligatures w14:val="standardContextual"/>
              </w:rPr>
              <w:t xml:space="preserve"> bez EKG dokaza aritmije ili  bez kliničke sumnje na strukturnu bolest srca</w:t>
            </w:r>
          </w:p>
          <w:p w14:paraId="7CD28E36" w14:textId="77777777" w:rsidR="003C4EEF" w:rsidRPr="003C4EEF" w:rsidRDefault="003C4EEF" w:rsidP="003C4EEF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4A69CE3" w14:textId="664C9159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76DD8043" w14:textId="4A50AEFA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0</w:t>
            </w:r>
          </w:p>
        </w:tc>
        <w:tc>
          <w:tcPr>
            <w:tcW w:w="1986" w:type="dxa"/>
          </w:tcPr>
          <w:p w14:paraId="2A8E7557" w14:textId="3CE8D0D9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  <w:tr w:rsidR="003C4EEF" w14:paraId="628E4691" w14:textId="77777777" w:rsidTr="00956CF2">
        <w:tc>
          <w:tcPr>
            <w:tcW w:w="8217" w:type="dxa"/>
          </w:tcPr>
          <w:p w14:paraId="65D1C7E8" w14:textId="77777777" w:rsidR="003C4EEF" w:rsidRPr="003C4EEF" w:rsidRDefault="003C4EEF" w:rsidP="003C4EE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bCs/>
                <w:color w:val="000000" w:themeColor="text1"/>
              </w:rPr>
            </w:pPr>
            <w:r w:rsidRPr="003C4EEF">
              <w:rPr>
                <w:rFonts w:cstheme="minorHAnsi"/>
                <w:bCs/>
                <w:color w:val="000000" w:themeColor="text1"/>
              </w:rPr>
              <w:t xml:space="preserve">Mala pojavnost (&lt; 5%) ili izolirana </w:t>
            </w:r>
            <w:proofErr w:type="spellStart"/>
            <w:r w:rsidRPr="003C4EEF">
              <w:rPr>
                <w:rFonts w:cstheme="minorHAnsi"/>
                <w:bCs/>
                <w:color w:val="000000" w:themeColor="text1"/>
              </w:rPr>
              <w:t>ventrikularna</w:t>
            </w:r>
            <w:proofErr w:type="spellEnd"/>
            <w:r w:rsidRPr="003C4EEF">
              <w:rPr>
                <w:rFonts w:cstheme="minorHAnsi"/>
                <w:bCs/>
                <w:color w:val="000000" w:themeColor="text1"/>
              </w:rPr>
              <w:t xml:space="preserve"> ektopija u </w:t>
            </w:r>
            <w:proofErr w:type="spellStart"/>
            <w:r w:rsidRPr="003C4EEF">
              <w:rPr>
                <w:rFonts w:cstheme="minorHAnsi"/>
                <w:bCs/>
                <w:color w:val="000000" w:themeColor="text1"/>
              </w:rPr>
              <w:t>Holter</w:t>
            </w:r>
            <w:proofErr w:type="spellEnd"/>
            <w:r w:rsidRPr="003C4EEF">
              <w:rPr>
                <w:rFonts w:cstheme="minorHAnsi"/>
                <w:bCs/>
                <w:color w:val="000000" w:themeColor="text1"/>
              </w:rPr>
              <w:t xml:space="preserve">-EKG u odsutnosti </w:t>
            </w:r>
          </w:p>
          <w:p w14:paraId="6F28336C" w14:textId="6A0BE80A" w:rsidR="003C4EEF" w:rsidRPr="003C4EEF" w:rsidRDefault="003C4EEF" w:rsidP="003C4EE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bCs/>
                <w:color w:val="000000" w:themeColor="text1"/>
              </w:rPr>
            </w:pPr>
            <w:r w:rsidRPr="003C4EEF">
              <w:rPr>
                <w:rFonts w:cstheme="minorHAnsi"/>
                <w:bCs/>
                <w:color w:val="000000" w:themeColor="text1"/>
              </w:rPr>
              <w:t>kliničke sumnju na strukturnu bolest srca</w:t>
            </w:r>
          </w:p>
          <w:p w14:paraId="1666DEEF" w14:textId="77777777" w:rsidR="003C4EEF" w:rsidRPr="003C4EEF" w:rsidRDefault="003C4EEF" w:rsidP="003C4EEF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</w:tcPr>
          <w:p w14:paraId="038341C2" w14:textId="2270FE11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5D7E552A" w14:textId="272179F7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0</w:t>
            </w:r>
          </w:p>
        </w:tc>
        <w:tc>
          <w:tcPr>
            <w:tcW w:w="1986" w:type="dxa"/>
          </w:tcPr>
          <w:p w14:paraId="5296141C" w14:textId="4AA0E814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  <w:tr w:rsidR="003C4EEF" w14:paraId="65168E57" w14:textId="77777777" w:rsidTr="00956CF2">
        <w:tc>
          <w:tcPr>
            <w:tcW w:w="8217" w:type="dxa"/>
          </w:tcPr>
          <w:p w14:paraId="7449B05D" w14:textId="77777777" w:rsidR="003C4EEF" w:rsidRPr="003C4EEF" w:rsidRDefault="003C4EEF" w:rsidP="003C4EE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bCs/>
                <w:color w:val="000000" w:themeColor="text1"/>
              </w:rPr>
            </w:pPr>
            <w:r w:rsidRPr="003C4EEF">
              <w:rPr>
                <w:rFonts w:cstheme="minorHAnsi"/>
                <w:color w:val="000000" w:themeColor="text1"/>
              </w:rPr>
              <w:t xml:space="preserve">Klasična </w:t>
            </w:r>
            <w:proofErr w:type="spellStart"/>
            <w:r w:rsidRPr="003C4EEF">
              <w:rPr>
                <w:rFonts w:cstheme="minorHAnsi"/>
                <w:bCs/>
                <w:color w:val="000000" w:themeColor="text1"/>
              </w:rPr>
              <w:t>neurogena</w:t>
            </w:r>
            <w:proofErr w:type="spellEnd"/>
            <w:r w:rsidRPr="003C4EEF">
              <w:rPr>
                <w:rFonts w:cstheme="minorHAnsi"/>
                <w:bCs/>
                <w:color w:val="000000" w:themeColor="text1"/>
              </w:rPr>
              <w:t xml:space="preserve"> ili </w:t>
            </w:r>
            <w:proofErr w:type="spellStart"/>
            <w:r w:rsidRPr="003C4EEF">
              <w:rPr>
                <w:rFonts w:cstheme="minorHAnsi"/>
                <w:bCs/>
                <w:color w:val="000000" w:themeColor="text1"/>
              </w:rPr>
              <w:t>vazovagalna</w:t>
            </w:r>
            <w:proofErr w:type="spellEnd"/>
            <w:r w:rsidRPr="003C4EEF">
              <w:rPr>
                <w:rFonts w:cstheme="minorHAnsi"/>
                <w:bCs/>
                <w:color w:val="000000" w:themeColor="text1"/>
              </w:rPr>
              <w:t xml:space="preserve"> (refleksna) sinkopa</w:t>
            </w:r>
          </w:p>
          <w:p w14:paraId="6860AA1C" w14:textId="77777777" w:rsidR="003C4EEF" w:rsidRPr="003C4EEF" w:rsidRDefault="003C4EEF" w:rsidP="003C4EE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</w:tcPr>
          <w:p w14:paraId="5F6AD5A7" w14:textId="63CF99E1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0934D93" w14:textId="342268F6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0</w:t>
            </w:r>
          </w:p>
        </w:tc>
        <w:tc>
          <w:tcPr>
            <w:tcW w:w="1986" w:type="dxa"/>
          </w:tcPr>
          <w:p w14:paraId="4E13B514" w14:textId="19F4198A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  <w:tr w:rsidR="003C4EEF" w14:paraId="763C19B1" w14:textId="77777777" w:rsidTr="00BF217C">
        <w:tc>
          <w:tcPr>
            <w:tcW w:w="8217" w:type="dxa"/>
          </w:tcPr>
          <w:p w14:paraId="78B3B97B" w14:textId="60AA1B02" w:rsidR="003C4EEF" w:rsidRPr="003C4EEF" w:rsidRDefault="003C4EEF" w:rsidP="003C4EE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color w:val="000000" w:themeColor="text1"/>
                <w:kern w:val="2"/>
                <w14:ligatures w14:val="standardContextual"/>
              </w:rPr>
            </w:pPr>
            <w:r w:rsidRPr="003C4EEF">
              <w:rPr>
                <w:rFonts w:cstheme="minorHAnsi"/>
                <w:color w:val="000000" w:themeColor="text1"/>
                <w:kern w:val="2"/>
                <w14:ligatures w14:val="standardContextual"/>
              </w:rPr>
              <w:t xml:space="preserve">Klinička sumnja na strukturnu bolest srca kod dokazanih aritmija u EKG-u ili </w:t>
            </w:r>
            <w:proofErr w:type="spellStart"/>
            <w:r w:rsidRPr="003C4EEF">
              <w:rPr>
                <w:rFonts w:cstheme="minorHAnsi"/>
                <w:color w:val="000000" w:themeColor="text1"/>
                <w:kern w:val="2"/>
                <w14:ligatures w14:val="standardContextual"/>
              </w:rPr>
              <w:t>Holter</w:t>
            </w:r>
            <w:proofErr w:type="spellEnd"/>
            <w:r w:rsidRPr="003C4EEF">
              <w:rPr>
                <w:rFonts w:cstheme="minorHAnsi"/>
                <w:color w:val="000000" w:themeColor="text1"/>
                <w:kern w:val="2"/>
                <w14:ligatures w14:val="standardContextual"/>
              </w:rPr>
              <w:t xml:space="preserve"> EKG-u i to: AF ili </w:t>
            </w:r>
            <w:proofErr w:type="spellStart"/>
            <w:r w:rsidRPr="003C4EEF">
              <w:rPr>
                <w:rFonts w:cstheme="minorHAnsi"/>
                <w:color w:val="000000" w:themeColor="text1"/>
                <w:kern w:val="2"/>
                <w14:ligatures w14:val="standardContextual"/>
              </w:rPr>
              <w:t>ventrikularna</w:t>
            </w:r>
            <w:proofErr w:type="spellEnd"/>
            <w:r w:rsidRPr="003C4EEF">
              <w:rPr>
                <w:rFonts w:cstheme="minorHAnsi"/>
                <w:color w:val="000000" w:themeColor="text1"/>
                <w:kern w:val="2"/>
                <w14:ligatures w14:val="standardContextual"/>
              </w:rPr>
              <w:t xml:space="preserve"> ektopija veća od 10% ili </w:t>
            </w:r>
            <w:proofErr w:type="spellStart"/>
            <w:r w:rsidRPr="003C4EEF">
              <w:rPr>
                <w:rFonts w:cstheme="minorHAnsi"/>
                <w:color w:val="000000" w:themeColor="text1"/>
                <w:kern w:val="2"/>
                <w14:ligatures w14:val="standardContextual"/>
              </w:rPr>
              <w:t>ventrikularna</w:t>
            </w:r>
            <w:proofErr w:type="spellEnd"/>
            <w:r w:rsidRPr="003C4EEF">
              <w:rPr>
                <w:rFonts w:cstheme="minorHAnsi"/>
                <w:color w:val="000000" w:themeColor="text1"/>
                <w:kern w:val="2"/>
                <w14:ligatures w14:val="standardContextual"/>
              </w:rPr>
              <w:t xml:space="preserve"> ektopija koja se javlja pri naporu</w:t>
            </w:r>
          </w:p>
          <w:p w14:paraId="3A77264B" w14:textId="77777777" w:rsidR="003C4EEF" w:rsidRPr="003C4EEF" w:rsidRDefault="003C4EEF" w:rsidP="003C4EE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</w:tcPr>
          <w:p w14:paraId="0804E6D0" w14:textId="2E4F466C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F176BB1" w14:textId="50D27013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0</w:t>
            </w:r>
          </w:p>
        </w:tc>
        <w:tc>
          <w:tcPr>
            <w:tcW w:w="1986" w:type="dxa"/>
          </w:tcPr>
          <w:p w14:paraId="008B2CA3" w14:textId="38CD95C9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  <w:tr w:rsidR="003C4EEF" w14:paraId="47C67E61" w14:textId="77777777" w:rsidTr="00BF217C">
        <w:tc>
          <w:tcPr>
            <w:tcW w:w="8217" w:type="dxa"/>
          </w:tcPr>
          <w:p w14:paraId="02CC5032" w14:textId="77777777" w:rsidR="003C4EEF" w:rsidRPr="003C4EEF" w:rsidRDefault="003C4EEF" w:rsidP="003C4EEF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Procjena funkcije lijeve klijetke za procjenu rizika od iznenadne srčane smrti nakon </w:t>
            </w:r>
          </w:p>
          <w:p w14:paraId="1AE435B2" w14:textId="10A16079" w:rsidR="003C4EEF" w:rsidRPr="003C4EEF" w:rsidRDefault="003C4EEF" w:rsidP="003C4EEF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infarkta </w:t>
            </w:r>
            <w:proofErr w:type="spellStart"/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miokarda</w:t>
            </w:r>
            <w:proofErr w:type="spellEnd"/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 ili nakon dokumentirane </w:t>
            </w:r>
            <w:proofErr w:type="spellStart"/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ventrikulske</w:t>
            </w:r>
            <w:proofErr w:type="spellEnd"/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  tahikardije </w:t>
            </w:r>
          </w:p>
          <w:p w14:paraId="3FECADF4" w14:textId="77777777" w:rsidR="003C4EEF" w:rsidRPr="003C4EEF" w:rsidRDefault="003C4EEF" w:rsidP="003C4EEF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4472C4" w:themeColor="accent1"/>
                <w:sz w:val="22"/>
                <w:szCs w:val="22"/>
                <w:lang w:val="hr-HR"/>
              </w:rPr>
            </w:pPr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(Napomena: uz UZV srca potrebno, je i </w:t>
            </w:r>
            <w:r w:rsidRPr="003C4EEF">
              <w:rPr>
                <w:rFonts w:asciiTheme="minorHAnsi" w:hAnsiTheme="minorHAnsi" w:cstheme="minorHAnsi"/>
                <w:b w:val="0"/>
                <w:i w:val="0"/>
                <w:iCs/>
                <w:color w:val="000000" w:themeColor="text1"/>
                <w:sz w:val="22"/>
                <w:szCs w:val="22"/>
                <w:lang w:val="hr-HR"/>
              </w:rPr>
              <w:t>uputiti kardiologu</w:t>
            </w:r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)</w:t>
            </w:r>
          </w:p>
          <w:p w14:paraId="2E4440C3" w14:textId="77777777" w:rsidR="003C4EEF" w:rsidRPr="003C4EEF" w:rsidRDefault="003C4EEF" w:rsidP="003C4EEF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</w:tcPr>
          <w:p w14:paraId="0B75371C" w14:textId="324D767A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2ACFDE7A" w14:textId="66FB46A7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0</w:t>
            </w:r>
          </w:p>
        </w:tc>
        <w:tc>
          <w:tcPr>
            <w:tcW w:w="1986" w:type="dxa"/>
          </w:tcPr>
          <w:p w14:paraId="0396B5BB" w14:textId="41F82566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  <w:tr w:rsidR="003C4EEF" w14:paraId="1FC97E94" w14:textId="77777777" w:rsidTr="00BF217C">
        <w:tc>
          <w:tcPr>
            <w:tcW w:w="8217" w:type="dxa"/>
          </w:tcPr>
          <w:p w14:paraId="540E1CBB" w14:textId="77777777" w:rsidR="003C4EEF" w:rsidRPr="003C4EEF" w:rsidRDefault="003C4EEF" w:rsidP="003C4EEF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kern w:val="2"/>
                <w:sz w:val="22"/>
                <w:szCs w:val="22"/>
                <w:lang w:val="hr-HR"/>
                <w14:ligatures w14:val="standardContextual"/>
              </w:rPr>
            </w:pPr>
            <w:r w:rsidRPr="003C4EEF">
              <w:rPr>
                <w:rFonts w:asciiTheme="minorHAnsi" w:hAnsiTheme="minorHAnsi" w:cstheme="minorHAnsi"/>
                <w:b w:val="0"/>
                <w:i w:val="0"/>
                <w:kern w:val="2"/>
                <w:sz w:val="22"/>
                <w:szCs w:val="22"/>
                <w:lang w:val="hr-HR"/>
                <w14:ligatures w14:val="standardContextual"/>
              </w:rPr>
              <w:t xml:space="preserve">Procjena strukture i funkcije srca u svrhu planiranog daljnjeg kardiološkoga liječenja </w:t>
            </w:r>
          </w:p>
          <w:p w14:paraId="75DA3DA2" w14:textId="72EEF3DB" w:rsidR="003C4EEF" w:rsidRPr="003C4EEF" w:rsidRDefault="003C4EEF" w:rsidP="003C4EEF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kern w:val="2"/>
                <w:sz w:val="22"/>
                <w:szCs w:val="22"/>
                <w:lang w:val="hr-HR"/>
                <w14:ligatures w14:val="standardContextual"/>
              </w:rPr>
            </w:pPr>
            <w:r w:rsidRPr="003C4EEF">
              <w:rPr>
                <w:rFonts w:asciiTheme="minorHAnsi" w:hAnsiTheme="minorHAnsi" w:cstheme="minorHAnsi"/>
                <w:b w:val="0"/>
                <w:i w:val="0"/>
                <w:kern w:val="2"/>
                <w:sz w:val="22"/>
                <w:szCs w:val="22"/>
                <w:lang w:val="hr-HR"/>
                <w14:ligatures w14:val="standardContextual"/>
              </w:rPr>
              <w:t>sinkope</w:t>
            </w:r>
          </w:p>
          <w:p w14:paraId="6EF51A85" w14:textId="77777777" w:rsidR="003C4EEF" w:rsidRPr="003C4EEF" w:rsidRDefault="003C4EEF" w:rsidP="003C4EEF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</w:tcPr>
          <w:p w14:paraId="4C074266" w14:textId="60C6E69B" w:rsidR="003C4EEF" w:rsidRPr="003C4EEF" w:rsidRDefault="003C4EEF" w:rsidP="003C4EEF">
            <w:pPr>
              <w:jc w:val="center"/>
              <w:rPr>
                <w:rFonts w:eastAsia="Calibri" w:cstheme="minorHAnsi"/>
                <w:lang w:eastAsia="hr-HR"/>
              </w:rPr>
            </w:pPr>
            <w:r w:rsidRPr="003C4EEF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D8B140D" w14:textId="7104FA17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0</w:t>
            </w:r>
          </w:p>
        </w:tc>
        <w:tc>
          <w:tcPr>
            <w:tcW w:w="1986" w:type="dxa"/>
          </w:tcPr>
          <w:p w14:paraId="6B8D1E1F" w14:textId="67BF8AAD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  <w:tr w:rsidR="003C4EEF" w14:paraId="671A7F34" w14:textId="77777777" w:rsidTr="00D86AA9">
        <w:tc>
          <w:tcPr>
            <w:tcW w:w="8217" w:type="dxa"/>
          </w:tcPr>
          <w:p w14:paraId="507B6171" w14:textId="77777777" w:rsidR="003C4EEF" w:rsidRPr="003C4EEF" w:rsidRDefault="003C4EEF" w:rsidP="003C4EEF">
            <w:pPr>
              <w:ind w:left="293" w:hanging="293"/>
              <w:rPr>
                <w:rFonts w:cstheme="minorHAnsi"/>
                <w:color w:val="000000" w:themeColor="text1"/>
                <w:kern w:val="2"/>
                <w14:ligatures w14:val="standardContextual"/>
              </w:rPr>
            </w:pPr>
            <w:r w:rsidRPr="003C4EEF">
              <w:rPr>
                <w:rFonts w:cstheme="minorHAnsi"/>
                <w:kern w:val="2"/>
                <w14:ligatures w14:val="standardContextual"/>
              </w:rPr>
              <w:t xml:space="preserve">Sinkopa u bolesnika s  visokorizičnim zanimanjem (pilot, </w:t>
            </w:r>
            <w:r w:rsidRPr="003C4EEF">
              <w:rPr>
                <w:rFonts w:cstheme="minorHAnsi"/>
                <w:color w:val="000000" w:themeColor="text1"/>
                <w:kern w:val="2"/>
                <w14:ligatures w14:val="standardContextual"/>
              </w:rPr>
              <w:t>profesionalni vozač i sl.)</w:t>
            </w:r>
          </w:p>
          <w:p w14:paraId="6086A2FB" w14:textId="77777777" w:rsidR="003C4EEF" w:rsidRPr="003C4EEF" w:rsidRDefault="003C4EEF" w:rsidP="003C4EEF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282773F1" w14:textId="4989C2AB" w:rsidR="003C4EEF" w:rsidRPr="003C4EEF" w:rsidRDefault="003C4EEF" w:rsidP="003C4EEF">
            <w:pPr>
              <w:jc w:val="center"/>
              <w:rPr>
                <w:rFonts w:eastAsia="Calibri" w:cstheme="minorHAnsi"/>
                <w:lang w:eastAsia="hr-HR"/>
              </w:rPr>
            </w:pPr>
            <w:r w:rsidRPr="003C4EEF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0C97A897" w14:textId="718E093A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0</w:t>
            </w:r>
          </w:p>
        </w:tc>
        <w:tc>
          <w:tcPr>
            <w:tcW w:w="1986" w:type="dxa"/>
          </w:tcPr>
          <w:p w14:paraId="312B59A3" w14:textId="31016596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  <w:tr w:rsidR="003C4EEF" w14:paraId="7D4E69E2" w14:textId="77777777" w:rsidTr="00D86AA9">
        <w:tc>
          <w:tcPr>
            <w:tcW w:w="8217" w:type="dxa"/>
          </w:tcPr>
          <w:p w14:paraId="285613FA" w14:textId="5A3EE12F" w:rsidR="003C4EEF" w:rsidRPr="003C4EEF" w:rsidRDefault="003C4EEF" w:rsidP="003C4EEF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3C4EEF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Procjena bolesnika bez kliničke sumnje na strukturnu bolesti srca koji imaju </w:t>
            </w:r>
            <w:proofErr w:type="spellStart"/>
            <w:r w:rsidRPr="003C4EEF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ventrikulsku</w:t>
            </w:r>
            <w:proofErr w:type="spellEnd"/>
            <w:r w:rsidRPr="003C4EEF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tahikardiju</w:t>
            </w:r>
          </w:p>
          <w:p w14:paraId="4B7C29F6" w14:textId="77777777" w:rsidR="003C4EEF" w:rsidRPr="003C4EEF" w:rsidRDefault="003C4EEF" w:rsidP="003C4EEF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756299CE" w14:textId="44FDE559" w:rsidR="003C4EEF" w:rsidRPr="003C4EEF" w:rsidRDefault="003C4EEF" w:rsidP="003C4EEF">
            <w:pPr>
              <w:jc w:val="center"/>
              <w:rPr>
                <w:rFonts w:eastAsia="Calibri" w:cstheme="minorHAnsi"/>
                <w:lang w:eastAsia="hr-HR"/>
              </w:rPr>
            </w:pPr>
            <w:r w:rsidRPr="003C4EEF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2B37310" w14:textId="5CA64410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0</w:t>
            </w:r>
          </w:p>
        </w:tc>
        <w:tc>
          <w:tcPr>
            <w:tcW w:w="1986" w:type="dxa"/>
          </w:tcPr>
          <w:p w14:paraId="19521723" w14:textId="1DA30748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  <w:tr w:rsidR="003C4EEF" w14:paraId="4CC81748" w14:textId="77777777" w:rsidTr="00D86AA9">
        <w:tc>
          <w:tcPr>
            <w:tcW w:w="8217" w:type="dxa"/>
          </w:tcPr>
          <w:p w14:paraId="09493531" w14:textId="77777777" w:rsidR="003C4EEF" w:rsidRPr="003C4EEF" w:rsidRDefault="003C4EEF" w:rsidP="003C4EEF">
            <w:pPr>
              <w:pStyle w:val="Heading5"/>
              <w:tabs>
                <w:tab w:val="left" w:pos="1050"/>
              </w:tabs>
              <w:spacing w:line="240" w:lineRule="auto"/>
              <w:ind w:left="0" w:right="-239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Klinička sumnja na strukturnu i funkcionalnu bolest srca </w:t>
            </w:r>
          </w:p>
          <w:p w14:paraId="568CA3F9" w14:textId="77777777" w:rsidR="003C4EEF" w:rsidRPr="003C4EEF" w:rsidRDefault="003C4EEF" w:rsidP="003C4EEF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6C7B6BB6" w14:textId="700EC081" w:rsidR="003C4EEF" w:rsidRPr="003C4EEF" w:rsidRDefault="003C4EEF" w:rsidP="003C4EEF">
            <w:pPr>
              <w:jc w:val="center"/>
              <w:rPr>
                <w:rFonts w:eastAsia="Calibri" w:cstheme="minorHAnsi"/>
                <w:lang w:eastAsia="hr-HR"/>
              </w:rPr>
            </w:pPr>
            <w:r w:rsidRPr="003C4EEF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55E00BC5" w14:textId="14C213D5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1</w:t>
            </w:r>
          </w:p>
        </w:tc>
        <w:tc>
          <w:tcPr>
            <w:tcW w:w="1986" w:type="dxa"/>
          </w:tcPr>
          <w:p w14:paraId="0F3058B7" w14:textId="125B1C31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  <w:tr w:rsidR="003C4EEF" w14:paraId="57BA6D63" w14:textId="77777777" w:rsidTr="001429C5">
        <w:tc>
          <w:tcPr>
            <w:tcW w:w="8217" w:type="dxa"/>
          </w:tcPr>
          <w:p w14:paraId="588A4455" w14:textId="77777777" w:rsidR="003C4EEF" w:rsidRPr="003C4EEF" w:rsidRDefault="003C4EEF" w:rsidP="003C4EEF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3C4EEF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Sinkopa nakon napora </w:t>
            </w:r>
          </w:p>
          <w:p w14:paraId="247D41F2" w14:textId="77777777" w:rsidR="003C4EEF" w:rsidRPr="003C4EEF" w:rsidRDefault="003C4EEF" w:rsidP="003C4EEF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</w:tcPr>
          <w:p w14:paraId="7457B069" w14:textId="00FBF766" w:rsidR="003C4EEF" w:rsidRPr="003C4EEF" w:rsidRDefault="003C4EEF" w:rsidP="003C4EEF">
            <w:pPr>
              <w:jc w:val="center"/>
              <w:rPr>
                <w:rFonts w:eastAsia="Calibri" w:cstheme="minorHAnsi"/>
                <w:lang w:eastAsia="hr-HR"/>
              </w:rPr>
            </w:pPr>
            <w:r w:rsidRPr="003C4EEF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317A1A1" w14:textId="747F8F38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1</w:t>
            </w:r>
          </w:p>
        </w:tc>
        <w:tc>
          <w:tcPr>
            <w:tcW w:w="1986" w:type="dxa"/>
            <w:vAlign w:val="center"/>
          </w:tcPr>
          <w:p w14:paraId="1CA09680" w14:textId="75A94EDD" w:rsidR="003C4EEF" w:rsidRPr="003C4EEF" w:rsidRDefault="003C4EEF" w:rsidP="003C4EEF">
            <w:pPr>
              <w:jc w:val="center"/>
              <w:rPr>
                <w:rFonts w:cstheme="minorHAnsi"/>
              </w:rPr>
            </w:pPr>
            <w:r w:rsidRPr="003C4EEF">
              <w:rPr>
                <w:rFonts w:cstheme="minorHAnsi"/>
              </w:rPr>
              <w:t>NE</w:t>
            </w:r>
          </w:p>
        </w:tc>
      </w:tr>
    </w:tbl>
    <w:p w14:paraId="5D7831DB" w14:textId="77777777" w:rsidR="00AD7F99" w:rsidRDefault="00AD7F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295CF7" w14:paraId="3862A86F" w14:textId="77777777" w:rsidTr="001429C5">
        <w:tc>
          <w:tcPr>
            <w:tcW w:w="13994" w:type="dxa"/>
            <w:gridSpan w:val="4"/>
          </w:tcPr>
          <w:p w14:paraId="250B2A4E" w14:textId="2F0F98F0" w:rsidR="00295CF7" w:rsidRDefault="00295CF7" w:rsidP="001429C5">
            <w:pPr>
              <w:jc w:val="both"/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lastRenderedPageBreak/>
              <w:t>KZN 1149_UZV srca/ DG</w:t>
            </w:r>
            <w:r w:rsidRPr="00131EB8">
              <w:rPr>
                <w:rFonts w:cstheme="minorHAnsi"/>
                <w:b/>
                <w:bCs/>
                <w:sz w:val="28"/>
                <w:szCs w:val="28"/>
              </w:rPr>
              <w:t xml:space="preserve">_ </w:t>
            </w:r>
            <w:r w:rsidR="00A5728B" w:rsidRPr="00A5728B">
              <w:rPr>
                <w:rFonts w:cstheme="minorHAnsi"/>
                <w:b/>
                <w:bCs/>
                <w:sz w:val="28"/>
                <w:szCs w:val="28"/>
              </w:rPr>
              <w:t xml:space="preserve">I30, I31, I31.3, </w:t>
            </w:r>
            <w:r w:rsidR="00A5728B" w:rsidRPr="00A5728B">
              <w:rPr>
                <w:rFonts w:cstheme="minorHAnsi"/>
                <w:b/>
                <w:bCs/>
                <w:color w:val="000000" w:themeColor="text1"/>
                <w:w w:val="95"/>
                <w:sz w:val="28"/>
                <w:szCs w:val="28"/>
              </w:rPr>
              <w:t>I32</w:t>
            </w:r>
          </w:p>
        </w:tc>
      </w:tr>
      <w:tr w:rsidR="00295CF7" w14:paraId="6BCF5C4A" w14:textId="77777777" w:rsidTr="001429C5">
        <w:tc>
          <w:tcPr>
            <w:tcW w:w="8217" w:type="dxa"/>
          </w:tcPr>
          <w:p w14:paraId="3BE489B5" w14:textId="77777777" w:rsidR="00295CF7" w:rsidRPr="000E6C57" w:rsidRDefault="00295CF7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4983C75C" w14:textId="77777777" w:rsidR="00295CF7" w:rsidRPr="000E6C57" w:rsidRDefault="00295CF7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5F83EFC2" w14:textId="77777777" w:rsidR="00295CF7" w:rsidRPr="000E6C57" w:rsidRDefault="00295CF7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6391CF6C" w14:textId="77777777" w:rsidR="00295CF7" w:rsidRPr="000E6C57" w:rsidRDefault="00295CF7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636C5B" w14:paraId="2A991885" w14:textId="77777777" w:rsidTr="00A56B7D">
        <w:tc>
          <w:tcPr>
            <w:tcW w:w="8217" w:type="dxa"/>
          </w:tcPr>
          <w:p w14:paraId="207CD2D4" w14:textId="77777777" w:rsidR="00636C5B" w:rsidRPr="00A56B7D" w:rsidRDefault="00636C5B" w:rsidP="00636C5B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cstheme="minorHAnsi"/>
                <w:color w:val="000000" w:themeColor="text1"/>
              </w:rPr>
            </w:pPr>
            <w:r w:rsidRPr="00A56B7D">
              <w:rPr>
                <w:rFonts w:cstheme="minorHAnsi"/>
                <w:color w:val="000000" w:themeColor="text1"/>
              </w:rPr>
              <w:t xml:space="preserve">Kontrola malog </w:t>
            </w:r>
            <w:proofErr w:type="spellStart"/>
            <w:r w:rsidRPr="00A56B7D">
              <w:rPr>
                <w:rFonts w:cstheme="minorHAnsi"/>
                <w:color w:val="000000" w:themeColor="text1"/>
              </w:rPr>
              <w:t>perikardijalnog</w:t>
            </w:r>
            <w:proofErr w:type="spellEnd"/>
            <w:r w:rsidRPr="00A56B7D">
              <w:rPr>
                <w:rFonts w:cstheme="minorHAnsi"/>
                <w:color w:val="000000" w:themeColor="text1"/>
              </w:rPr>
              <w:t xml:space="preserve"> izljeva s promjenom kliničkog statusa</w:t>
            </w:r>
          </w:p>
          <w:p w14:paraId="66579BC6" w14:textId="77777777" w:rsidR="00636C5B" w:rsidRPr="00A56B7D" w:rsidRDefault="00636C5B" w:rsidP="00636C5B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49FFF729" w14:textId="1B63A0EE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7BB9BFE0" w14:textId="0D848464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002E85E" w14:textId="12EA2E06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NE</w:t>
            </w:r>
          </w:p>
        </w:tc>
      </w:tr>
      <w:tr w:rsidR="00636C5B" w14:paraId="6CD78E58" w14:textId="77777777" w:rsidTr="00A56B7D">
        <w:tc>
          <w:tcPr>
            <w:tcW w:w="8217" w:type="dxa"/>
          </w:tcPr>
          <w:p w14:paraId="6FB0E063" w14:textId="77777777" w:rsidR="00636C5B" w:rsidRPr="00A56B7D" w:rsidRDefault="00636C5B" w:rsidP="00636C5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color w:val="000000" w:themeColor="text1"/>
              </w:rPr>
            </w:pPr>
            <w:r w:rsidRPr="00A56B7D">
              <w:rPr>
                <w:rFonts w:cstheme="minorHAnsi"/>
                <w:color w:val="000000" w:themeColor="text1"/>
              </w:rPr>
              <w:t xml:space="preserve">Klinička sumnja na </w:t>
            </w:r>
            <w:proofErr w:type="spellStart"/>
            <w:r w:rsidRPr="00A56B7D">
              <w:rPr>
                <w:rFonts w:cstheme="minorHAnsi"/>
                <w:color w:val="000000" w:themeColor="text1"/>
              </w:rPr>
              <w:t>perikarditis</w:t>
            </w:r>
            <w:proofErr w:type="spellEnd"/>
            <w:r w:rsidRPr="00A56B7D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A56B7D">
              <w:rPr>
                <w:rFonts w:cstheme="minorHAnsi"/>
                <w:color w:val="000000" w:themeColor="text1"/>
              </w:rPr>
              <w:t>perikardijalni</w:t>
            </w:r>
            <w:proofErr w:type="spellEnd"/>
            <w:r w:rsidRPr="00A56B7D">
              <w:rPr>
                <w:rFonts w:cstheme="minorHAnsi"/>
                <w:color w:val="000000" w:themeColor="text1"/>
              </w:rPr>
              <w:t xml:space="preserve"> izljev ili </w:t>
            </w:r>
            <w:proofErr w:type="spellStart"/>
            <w:r w:rsidRPr="00A56B7D">
              <w:rPr>
                <w:rFonts w:cstheme="minorHAnsi"/>
                <w:color w:val="000000" w:themeColor="text1"/>
              </w:rPr>
              <w:t>konstrikciju</w:t>
            </w:r>
            <w:proofErr w:type="spellEnd"/>
            <w:r w:rsidRPr="00A56B7D">
              <w:rPr>
                <w:rFonts w:cstheme="minorHAnsi"/>
                <w:color w:val="000000" w:themeColor="text1"/>
              </w:rPr>
              <w:t xml:space="preserve"> perikarda</w:t>
            </w:r>
          </w:p>
          <w:p w14:paraId="773C6660" w14:textId="77777777" w:rsidR="00636C5B" w:rsidRPr="00A56B7D" w:rsidRDefault="00636C5B" w:rsidP="00636C5B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63307845" w14:textId="582199CF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5582D199" w14:textId="2FD7BA49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6AFAEF4" w14:textId="3CF44F5B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NE</w:t>
            </w:r>
          </w:p>
        </w:tc>
      </w:tr>
      <w:tr w:rsidR="00636C5B" w14:paraId="098EFEE2" w14:textId="77777777" w:rsidTr="00A56B7D">
        <w:tc>
          <w:tcPr>
            <w:tcW w:w="8217" w:type="dxa"/>
          </w:tcPr>
          <w:p w14:paraId="6F9D19D7" w14:textId="77777777" w:rsidR="00636C5B" w:rsidRPr="00A56B7D" w:rsidRDefault="00636C5B" w:rsidP="00636C5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color w:val="000000" w:themeColor="text1"/>
              </w:rPr>
            </w:pPr>
            <w:r w:rsidRPr="00A56B7D">
              <w:rPr>
                <w:rFonts w:cstheme="minorHAnsi"/>
                <w:color w:val="000000" w:themeColor="text1"/>
              </w:rPr>
              <w:t xml:space="preserve">Kontrola umjerenog ili velikog </w:t>
            </w:r>
            <w:proofErr w:type="spellStart"/>
            <w:r w:rsidRPr="00A56B7D">
              <w:rPr>
                <w:rFonts w:cstheme="minorHAnsi"/>
                <w:color w:val="000000" w:themeColor="text1"/>
              </w:rPr>
              <w:t>perikardijalnog</w:t>
            </w:r>
            <w:proofErr w:type="spellEnd"/>
            <w:r w:rsidRPr="00A56B7D">
              <w:rPr>
                <w:rFonts w:cstheme="minorHAnsi"/>
                <w:color w:val="000000" w:themeColor="text1"/>
              </w:rPr>
              <w:t xml:space="preserve"> izljeva (utvrđenog na prethodnom nalazu)</w:t>
            </w:r>
          </w:p>
          <w:p w14:paraId="60D142E8" w14:textId="77777777" w:rsidR="00636C5B" w:rsidRPr="00A56B7D" w:rsidRDefault="00636C5B" w:rsidP="00636C5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5700A4EF" w14:textId="1C1681C1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EC438D1" w14:textId="021240B7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58C49B84" w14:textId="03953239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NE</w:t>
            </w:r>
          </w:p>
        </w:tc>
      </w:tr>
      <w:tr w:rsidR="00636C5B" w14:paraId="7F21991B" w14:textId="77777777" w:rsidTr="00A56B7D">
        <w:tc>
          <w:tcPr>
            <w:tcW w:w="8217" w:type="dxa"/>
          </w:tcPr>
          <w:p w14:paraId="0FBA33A8" w14:textId="77777777" w:rsidR="00636C5B" w:rsidRPr="00A56B7D" w:rsidRDefault="00636C5B" w:rsidP="00636C5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color w:val="000000" w:themeColor="text1"/>
                <w:kern w:val="2"/>
                <w14:ligatures w14:val="standardContextual"/>
              </w:rPr>
            </w:pPr>
            <w:r w:rsidRPr="00A56B7D">
              <w:rPr>
                <w:rFonts w:cstheme="minorHAnsi"/>
                <w:w w:val="95"/>
              </w:rPr>
              <w:t xml:space="preserve">Bolesnik </w:t>
            </w:r>
            <w:r w:rsidRPr="00A56B7D">
              <w:rPr>
                <w:rFonts w:cstheme="minorHAnsi"/>
                <w:color w:val="000000" w:themeColor="text1"/>
                <w:kern w:val="2"/>
                <w14:ligatures w14:val="standardContextual"/>
              </w:rPr>
              <w:t xml:space="preserve">s terminalnom bolešću na čije liječenje neće utjecati ehokardiografski </w:t>
            </w:r>
          </w:p>
          <w:p w14:paraId="78F55240" w14:textId="7B192C02" w:rsidR="00636C5B" w:rsidRPr="00A56B7D" w:rsidRDefault="00636C5B" w:rsidP="00636C5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color w:val="000000" w:themeColor="text1"/>
                <w:kern w:val="2"/>
                <w14:ligatures w14:val="standardContextual"/>
              </w:rPr>
            </w:pPr>
            <w:r w:rsidRPr="00A56B7D">
              <w:rPr>
                <w:rFonts w:cstheme="minorHAnsi"/>
                <w:color w:val="000000" w:themeColor="text1"/>
                <w:kern w:val="2"/>
                <w14:ligatures w14:val="standardContextual"/>
              </w:rPr>
              <w:t>nalaz</w:t>
            </w:r>
          </w:p>
          <w:p w14:paraId="79003EB4" w14:textId="77777777" w:rsidR="00636C5B" w:rsidRPr="00A56B7D" w:rsidRDefault="00636C5B" w:rsidP="00636C5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19726DB0" w14:textId="267C7DA4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55E6BACC" w14:textId="114956D1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0F99175A" w14:textId="0DB47839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NE</w:t>
            </w:r>
          </w:p>
        </w:tc>
      </w:tr>
      <w:tr w:rsidR="00636C5B" w14:paraId="195B617F" w14:textId="77777777" w:rsidTr="00A56B7D">
        <w:tc>
          <w:tcPr>
            <w:tcW w:w="8217" w:type="dxa"/>
          </w:tcPr>
          <w:p w14:paraId="0F9CBFA2" w14:textId="51CF01CA" w:rsidR="00636C5B" w:rsidRPr="00A56B7D" w:rsidRDefault="00636C5B" w:rsidP="00636C5B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</w:pPr>
            <w:proofErr w:type="spell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Kontrola</w:t>
            </w:r>
            <w:proofErr w:type="spellEnd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perikardijalnog</w:t>
            </w:r>
            <w:proofErr w:type="spellEnd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izljeva</w:t>
            </w:r>
            <w:proofErr w:type="spellEnd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 xml:space="preserve"> male </w:t>
            </w:r>
            <w:proofErr w:type="spell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količine</w:t>
            </w:r>
            <w:proofErr w:type="spellEnd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( &lt;</w:t>
            </w:r>
            <w:proofErr w:type="gramEnd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 xml:space="preserve"> 1 cm) bez </w:t>
            </w:r>
            <w:proofErr w:type="spell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hemodinamskog</w:t>
            </w:r>
            <w:proofErr w:type="spellEnd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utjecaja</w:t>
            </w:r>
            <w:proofErr w:type="spellEnd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 xml:space="preserve"> i bez </w:t>
            </w:r>
            <w:proofErr w:type="spell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promjene</w:t>
            </w:r>
            <w:proofErr w:type="spellEnd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 xml:space="preserve"> u </w:t>
            </w:r>
            <w:proofErr w:type="spell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kliničkom</w:t>
            </w:r>
            <w:proofErr w:type="spellEnd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56B7D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</w:rPr>
              <w:t>statusu</w:t>
            </w:r>
            <w:proofErr w:type="spellEnd"/>
          </w:p>
          <w:p w14:paraId="56121C40" w14:textId="77777777" w:rsidR="00636C5B" w:rsidRPr="00A56B7D" w:rsidRDefault="00636C5B" w:rsidP="00636C5B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0FD2B957" w14:textId="10ECBCB8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21CFC46" w14:textId="45945B75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D06CFB6" w14:textId="15C3AC1F" w:rsidR="00636C5B" w:rsidRPr="00A56B7D" w:rsidRDefault="00636C5B" w:rsidP="00636C5B">
            <w:pPr>
              <w:jc w:val="center"/>
              <w:rPr>
                <w:rFonts w:cstheme="minorHAnsi"/>
              </w:rPr>
            </w:pPr>
            <w:r w:rsidRPr="00A56B7D">
              <w:rPr>
                <w:rFonts w:cstheme="minorHAnsi"/>
              </w:rPr>
              <w:t>NE</w:t>
            </w:r>
          </w:p>
        </w:tc>
      </w:tr>
    </w:tbl>
    <w:p w14:paraId="7AF87702" w14:textId="77777777" w:rsidR="00AD7F99" w:rsidRDefault="00AD7F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4A2ABA" w14:paraId="6D11DCC9" w14:textId="77777777" w:rsidTr="001429C5">
        <w:tc>
          <w:tcPr>
            <w:tcW w:w="13994" w:type="dxa"/>
            <w:gridSpan w:val="4"/>
          </w:tcPr>
          <w:p w14:paraId="6178A9AB" w14:textId="261917F6" w:rsidR="004A2ABA" w:rsidRDefault="004A2ABA" w:rsidP="001429C5">
            <w:pPr>
              <w:jc w:val="both"/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t>KZN 1149_UZV srca/ DG</w:t>
            </w:r>
            <w:r w:rsidRPr="00131EB8">
              <w:rPr>
                <w:rFonts w:cstheme="minorHAnsi"/>
                <w:b/>
                <w:bCs/>
                <w:sz w:val="28"/>
                <w:szCs w:val="28"/>
              </w:rPr>
              <w:t xml:space="preserve">_ </w:t>
            </w:r>
            <w:r w:rsidR="00F4405A">
              <w:rPr>
                <w:rFonts w:cstheme="minorHAnsi"/>
                <w:b/>
                <w:bCs/>
                <w:sz w:val="28"/>
                <w:szCs w:val="28"/>
              </w:rPr>
              <w:t>I42</w:t>
            </w:r>
          </w:p>
        </w:tc>
      </w:tr>
      <w:tr w:rsidR="004A2ABA" w14:paraId="478EC2AA" w14:textId="77777777" w:rsidTr="001429C5">
        <w:tc>
          <w:tcPr>
            <w:tcW w:w="8217" w:type="dxa"/>
          </w:tcPr>
          <w:p w14:paraId="614FF8CA" w14:textId="77777777" w:rsidR="004A2ABA" w:rsidRPr="000E6C57" w:rsidRDefault="004A2ABA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54083B44" w14:textId="77777777" w:rsidR="004A2ABA" w:rsidRPr="000E6C57" w:rsidRDefault="004A2ABA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5AD69065" w14:textId="77777777" w:rsidR="004A2ABA" w:rsidRPr="000E6C57" w:rsidRDefault="004A2ABA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746E53B8" w14:textId="77777777" w:rsidR="004A2ABA" w:rsidRPr="000E6C57" w:rsidRDefault="004A2ABA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C77296" w14:paraId="219114C2" w14:textId="77777777" w:rsidTr="00E300F0">
        <w:tc>
          <w:tcPr>
            <w:tcW w:w="8217" w:type="dxa"/>
          </w:tcPr>
          <w:p w14:paraId="0E66273A" w14:textId="77777777" w:rsidR="00C77296" w:rsidRPr="00E300F0" w:rsidRDefault="00C77296" w:rsidP="00C77296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kern w:val="2"/>
                <w14:ligatures w14:val="standardContextual"/>
              </w:rPr>
            </w:pPr>
            <w:r w:rsidRPr="00E300F0">
              <w:rPr>
                <w:rFonts w:cstheme="minorHAnsi"/>
                <w:kern w:val="2"/>
                <w14:ligatures w14:val="standardContextual"/>
              </w:rPr>
              <w:t>Rutinska kontrola u klinički stabilnog pacijenata kod kojih se ne razmatra/planira promjena u liječenju</w:t>
            </w:r>
          </w:p>
          <w:p w14:paraId="78DACD76" w14:textId="77777777" w:rsidR="00C77296" w:rsidRPr="00E300F0" w:rsidRDefault="00C77296" w:rsidP="00C77296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7D0918EE" w14:textId="70C54BD5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610E6668" w14:textId="634EAF12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007B9F0B" w14:textId="54C95157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</w:tr>
      <w:tr w:rsidR="00C77296" w14:paraId="436FCB32" w14:textId="77777777" w:rsidTr="00E300F0">
        <w:tc>
          <w:tcPr>
            <w:tcW w:w="8217" w:type="dxa"/>
          </w:tcPr>
          <w:p w14:paraId="7FFB92C4" w14:textId="77777777" w:rsidR="00C77296" w:rsidRPr="00E300F0" w:rsidRDefault="00C77296" w:rsidP="00C77296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kern w:val="2"/>
                <w14:ligatures w14:val="standardContextual"/>
              </w:rPr>
            </w:pPr>
            <w:r w:rsidRPr="00E300F0">
              <w:rPr>
                <w:rFonts w:cstheme="minorHAnsi"/>
                <w:kern w:val="2"/>
                <w14:ligatures w14:val="standardContextual"/>
              </w:rPr>
              <w:t xml:space="preserve">Kontrola funkcije srca nakon intervencija/zahvata  koji utječu na promjenu nalaza  (npr. nakon </w:t>
            </w:r>
            <w:proofErr w:type="spellStart"/>
            <w:r w:rsidRPr="00E300F0">
              <w:rPr>
                <w:rFonts w:cstheme="minorHAnsi"/>
                <w:kern w:val="2"/>
                <w14:ligatures w14:val="standardContextual"/>
              </w:rPr>
              <w:t>revaskularizacija</w:t>
            </w:r>
            <w:proofErr w:type="spellEnd"/>
            <w:r w:rsidRPr="00E300F0">
              <w:rPr>
                <w:rFonts w:cstheme="minorHAnsi"/>
                <w:kern w:val="2"/>
                <w14:ligatures w14:val="standardContextual"/>
              </w:rPr>
              <w:t xml:space="preserve"> </w:t>
            </w:r>
            <w:proofErr w:type="spellStart"/>
            <w:r w:rsidRPr="00E300F0">
              <w:rPr>
                <w:rFonts w:cstheme="minorHAnsi"/>
                <w:kern w:val="2"/>
                <w14:ligatures w14:val="standardContextual"/>
              </w:rPr>
              <w:t>miokarda</w:t>
            </w:r>
            <w:proofErr w:type="spellEnd"/>
            <w:r w:rsidRPr="00E300F0">
              <w:rPr>
                <w:rFonts w:cstheme="minorHAnsi"/>
                <w:kern w:val="2"/>
                <w14:ligatures w14:val="standardContextual"/>
              </w:rPr>
              <w:t xml:space="preserve"> oporavak funkcije klijetke)</w:t>
            </w:r>
          </w:p>
          <w:p w14:paraId="0FBBADA5" w14:textId="77777777" w:rsidR="00C77296" w:rsidRPr="00E300F0" w:rsidRDefault="00C77296" w:rsidP="00C77296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2E014931" w14:textId="5BFB11C7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0261A3C3" w14:textId="5C9F3448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6D423D6" w14:textId="4A425205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</w:tr>
      <w:tr w:rsidR="00C77296" w14:paraId="11CD08CB" w14:textId="77777777" w:rsidTr="00E300F0">
        <w:tc>
          <w:tcPr>
            <w:tcW w:w="8217" w:type="dxa"/>
          </w:tcPr>
          <w:p w14:paraId="713A59F8" w14:textId="77777777" w:rsidR="00C77296" w:rsidRPr="00E300F0" w:rsidRDefault="00C77296" w:rsidP="00C77296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kern w:val="2"/>
                <w14:ligatures w14:val="standardContextual"/>
              </w:rPr>
            </w:pPr>
            <w:r w:rsidRPr="00E300F0">
              <w:rPr>
                <w:rFonts w:cstheme="minorHAnsi"/>
                <w:kern w:val="2"/>
                <w14:ligatures w14:val="standardContextual"/>
              </w:rPr>
              <w:t xml:space="preserve">Kontrolni UZV srca za  procjenu funkcije klijetki u poznatoj </w:t>
            </w:r>
            <w:proofErr w:type="spellStart"/>
            <w:r w:rsidRPr="00E300F0">
              <w:rPr>
                <w:rFonts w:cstheme="minorHAnsi"/>
                <w:kern w:val="2"/>
                <w14:ligatures w14:val="standardContextual"/>
              </w:rPr>
              <w:t>kardiomiopatiji</w:t>
            </w:r>
            <w:proofErr w:type="spellEnd"/>
            <w:r w:rsidRPr="00E300F0">
              <w:rPr>
                <w:rFonts w:cstheme="minorHAnsi"/>
                <w:kern w:val="2"/>
                <w14:ligatures w14:val="standardContextual"/>
              </w:rPr>
              <w:t xml:space="preserve"> u bolesnika s promjenom u kliničkom statusu</w:t>
            </w:r>
          </w:p>
          <w:p w14:paraId="6634DDE6" w14:textId="77777777" w:rsidR="00C77296" w:rsidRPr="00E300F0" w:rsidRDefault="00C77296" w:rsidP="00C77296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15319AD9" w14:textId="49E5F29B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2B0E2597" w14:textId="62A599D4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58C4D284" w14:textId="6D51545E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</w:tr>
      <w:tr w:rsidR="00C77296" w14:paraId="6239C18C" w14:textId="77777777" w:rsidTr="00E300F0">
        <w:tc>
          <w:tcPr>
            <w:tcW w:w="8217" w:type="dxa"/>
          </w:tcPr>
          <w:p w14:paraId="669A672B" w14:textId="77777777" w:rsidR="00C77296" w:rsidRPr="00E300F0" w:rsidRDefault="00C77296" w:rsidP="00C7729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FF0000"/>
                <w:kern w:val="2"/>
                <w:sz w:val="22"/>
                <w:szCs w:val="22"/>
                <w:lang w:val="hr-HR"/>
                <w14:ligatures w14:val="standardContextual"/>
              </w:rPr>
            </w:pPr>
            <w:r w:rsidRPr="00E300F0">
              <w:rPr>
                <w:rFonts w:asciiTheme="minorHAnsi" w:hAnsiTheme="minorHAnsi" w:cstheme="minorHAnsi"/>
                <w:b w:val="0"/>
                <w:i w:val="0"/>
                <w:kern w:val="2"/>
                <w:sz w:val="22"/>
                <w:szCs w:val="22"/>
                <w:lang w:val="hr-HR"/>
                <w14:ligatures w14:val="standardContextual"/>
              </w:rPr>
              <w:t xml:space="preserve">Novonastali simptomi zatajivanja srca NYHA stupnja 3 ili 4 i povišena vrijednost </w:t>
            </w:r>
            <w:proofErr w:type="spellStart"/>
            <w:r w:rsidRPr="00E300F0"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  <w:t>NTproBNP</w:t>
            </w:r>
            <w:proofErr w:type="spellEnd"/>
            <w:r w:rsidRPr="00E300F0"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  <w:t xml:space="preserve"> -a &gt; 400</w:t>
            </w:r>
          </w:p>
          <w:p w14:paraId="2012AD0A" w14:textId="77777777" w:rsidR="00C77296" w:rsidRPr="00E300F0" w:rsidRDefault="00C77296" w:rsidP="00C77296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0785273D" w14:textId="5D4EB222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1A3EF108" w14:textId="51812AAA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1</w:t>
            </w:r>
          </w:p>
        </w:tc>
        <w:tc>
          <w:tcPr>
            <w:tcW w:w="1986" w:type="dxa"/>
            <w:vAlign w:val="center"/>
          </w:tcPr>
          <w:p w14:paraId="7BB17746" w14:textId="641E9015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</w:tr>
      <w:tr w:rsidR="00C77296" w14:paraId="75158842" w14:textId="77777777" w:rsidTr="00E300F0">
        <w:tc>
          <w:tcPr>
            <w:tcW w:w="8217" w:type="dxa"/>
          </w:tcPr>
          <w:p w14:paraId="4C74C200" w14:textId="77777777" w:rsidR="00C77296" w:rsidRPr="00E300F0" w:rsidRDefault="00C77296" w:rsidP="00C77296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kern w:val="2"/>
                <w:sz w:val="22"/>
                <w:szCs w:val="22"/>
                <w:lang w:val="hr-HR"/>
                <w14:ligatures w14:val="standardContextual"/>
              </w:rPr>
            </w:pPr>
            <w:r w:rsidRPr="00E300F0">
              <w:rPr>
                <w:rFonts w:asciiTheme="minorHAnsi" w:hAnsiTheme="minorHAnsi" w:cstheme="minorHAnsi"/>
                <w:b w:val="0"/>
                <w:i w:val="0"/>
                <w:kern w:val="2"/>
                <w:sz w:val="22"/>
                <w:szCs w:val="22"/>
                <w:lang w:val="hr-HR"/>
                <w14:ligatures w14:val="standardContextual"/>
              </w:rPr>
              <w:lastRenderedPageBreak/>
              <w:t>Bolesnici u terminalnom stadiju bolesti</w:t>
            </w:r>
          </w:p>
          <w:p w14:paraId="401516CD" w14:textId="77777777" w:rsidR="00C77296" w:rsidRPr="00E300F0" w:rsidRDefault="00C77296" w:rsidP="00C77296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041882AE" w14:textId="2C7CC565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3B59F646" w14:textId="060B3488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0549A397" w14:textId="038A723D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</w:tr>
      <w:tr w:rsidR="00C77296" w14:paraId="390CF0F5" w14:textId="77777777" w:rsidTr="00E300F0">
        <w:tc>
          <w:tcPr>
            <w:tcW w:w="8217" w:type="dxa"/>
          </w:tcPr>
          <w:p w14:paraId="4E92A0AF" w14:textId="5030CBFB" w:rsidR="00C77296" w:rsidRPr="00E300F0" w:rsidRDefault="00C77296" w:rsidP="00C77296">
            <w:pPr>
              <w:widowControl w:val="0"/>
              <w:tabs>
                <w:tab w:val="left" w:pos="191"/>
                <w:tab w:val="right" w:pos="1594"/>
              </w:tabs>
              <w:ind w:left="320" w:right="-239" w:hanging="320"/>
              <w:rPr>
                <w:rFonts w:cstheme="minorHAnsi"/>
                <w:w w:val="90"/>
              </w:rPr>
            </w:pPr>
            <w:r w:rsidRPr="00E300F0">
              <w:rPr>
                <w:rFonts w:cstheme="minorHAnsi"/>
                <w:w w:val="90"/>
              </w:rPr>
              <w:t xml:space="preserve">Poznata hipertrofija LK </w:t>
            </w:r>
            <w:proofErr w:type="spellStart"/>
            <w:r w:rsidRPr="00E300F0">
              <w:rPr>
                <w:rFonts w:cstheme="minorHAnsi"/>
                <w:w w:val="90"/>
              </w:rPr>
              <w:t>infiltrativnog</w:t>
            </w:r>
            <w:proofErr w:type="spellEnd"/>
            <w:r w:rsidRPr="00E300F0">
              <w:rPr>
                <w:rFonts w:cstheme="minorHAnsi"/>
                <w:w w:val="90"/>
              </w:rPr>
              <w:t xml:space="preserve"> /genetskoga uzroka bez promjene u kliničkom statusu i prethodni UZV srca napravljen prije manje od 12 mjeseci</w:t>
            </w:r>
          </w:p>
          <w:p w14:paraId="7B30ACC4" w14:textId="77777777" w:rsidR="00C77296" w:rsidRPr="00E300F0" w:rsidRDefault="00C77296" w:rsidP="00C77296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1560DC4F" w14:textId="49AD8E34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3FF074FA" w14:textId="76EB0910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06C47018" w14:textId="1A9857D1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</w:tr>
      <w:tr w:rsidR="00C77296" w14:paraId="5A0F59C7" w14:textId="77777777" w:rsidTr="00E300F0">
        <w:tc>
          <w:tcPr>
            <w:tcW w:w="8217" w:type="dxa"/>
          </w:tcPr>
          <w:p w14:paraId="6A2B3B21" w14:textId="77777777" w:rsidR="00C77296" w:rsidRPr="00E300F0" w:rsidRDefault="00C77296" w:rsidP="00C77296">
            <w:pPr>
              <w:widowControl w:val="0"/>
              <w:tabs>
                <w:tab w:val="left" w:pos="320"/>
                <w:tab w:val="right" w:pos="1594"/>
              </w:tabs>
              <w:ind w:left="320" w:right="-239" w:hanging="320"/>
              <w:rPr>
                <w:rFonts w:eastAsia="Arial" w:cstheme="minorHAnsi"/>
                <w:iCs/>
              </w:rPr>
            </w:pPr>
            <w:r w:rsidRPr="00E300F0">
              <w:rPr>
                <w:rFonts w:eastAsia="Arial" w:cstheme="minorHAnsi"/>
                <w:iCs/>
              </w:rPr>
              <w:t xml:space="preserve">Kontrolna procjena regresije mase </w:t>
            </w:r>
            <w:proofErr w:type="spellStart"/>
            <w:r w:rsidRPr="00E300F0">
              <w:rPr>
                <w:rFonts w:eastAsia="Arial" w:cstheme="minorHAnsi"/>
                <w:iCs/>
              </w:rPr>
              <w:t>miokarda</w:t>
            </w:r>
            <w:proofErr w:type="spellEnd"/>
            <w:r w:rsidRPr="00E300F0">
              <w:rPr>
                <w:rFonts w:eastAsia="Arial" w:cstheme="minorHAnsi"/>
                <w:iCs/>
              </w:rPr>
              <w:t xml:space="preserve"> lijeve klijetke </w:t>
            </w:r>
          </w:p>
          <w:p w14:paraId="17884DDD" w14:textId="77777777" w:rsidR="00C77296" w:rsidRPr="00E300F0" w:rsidRDefault="00C77296" w:rsidP="00C77296">
            <w:pPr>
              <w:widowControl w:val="0"/>
              <w:tabs>
                <w:tab w:val="left" w:pos="320"/>
                <w:tab w:val="right" w:pos="1594"/>
              </w:tabs>
              <w:ind w:left="320" w:right="-239" w:hanging="320"/>
              <w:rPr>
                <w:rFonts w:eastAsia="Arial" w:cstheme="minorHAnsi"/>
                <w:iCs/>
              </w:rPr>
            </w:pPr>
            <w:r w:rsidRPr="00E300F0">
              <w:rPr>
                <w:rFonts w:eastAsia="Arial" w:cstheme="minorHAnsi"/>
                <w:iCs/>
              </w:rPr>
              <w:t>(Napomena: ako je klinički indicirano potrebna je magnetska rezonancija)</w:t>
            </w:r>
          </w:p>
          <w:p w14:paraId="67A6F353" w14:textId="77777777" w:rsidR="00C77296" w:rsidRPr="00E300F0" w:rsidRDefault="00C77296" w:rsidP="00C77296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0AD1B1F7" w14:textId="22354AEB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9A4F90B" w14:textId="31C7ABD7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8F2EA32" w14:textId="47F12718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</w:tr>
      <w:tr w:rsidR="00C77296" w14:paraId="714579BC" w14:textId="77777777" w:rsidTr="00E300F0">
        <w:tc>
          <w:tcPr>
            <w:tcW w:w="8217" w:type="dxa"/>
          </w:tcPr>
          <w:p w14:paraId="69894961" w14:textId="77777777" w:rsidR="00C77296" w:rsidRPr="00E300F0" w:rsidRDefault="00C77296" w:rsidP="00C77296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eastAsia="Arial" w:cstheme="minorHAnsi"/>
                <w:iCs/>
                <w:color w:val="000000" w:themeColor="text1"/>
              </w:rPr>
            </w:pPr>
            <w:r w:rsidRPr="00E300F0">
              <w:rPr>
                <w:rFonts w:eastAsia="Arial" w:cstheme="minorHAnsi"/>
                <w:iCs/>
              </w:rPr>
              <w:t>Suspektan ili utvrđen g</w:t>
            </w:r>
            <w:r w:rsidRPr="00E300F0">
              <w:rPr>
                <w:rFonts w:eastAsia="Arial" w:cstheme="minorHAnsi"/>
                <w:iCs/>
                <w:color w:val="000000" w:themeColor="text1"/>
              </w:rPr>
              <w:t xml:space="preserve">enetski ili </w:t>
            </w:r>
            <w:proofErr w:type="spellStart"/>
            <w:r w:rsidRPr="00E300F0">
              <w:rPr>
                <w:rFonts w:eastAsia="Arial" w:cstheme="minorHAnsi"/>
                <w:iCs/>
                <w:color w:val="000000" w:themeColor="text1"/>
              </w:rPr>
              <w:t>infiltrativni</w:t>
            </w:r>
            <w:proofErr w:type="spellEnd"/>
            <w:r w:rsidRPr="00E300F0">
              <w:rPr>
                <w:rFonts w:eastAsia="Arial" w:cstheme="minorHAnsi"/>
                <w:iCs/>
                <w:color w:val="000000" w:themeColor="text1"/>
              </w:rPr>
              <w:t xml:space="preserve"> poremećaj koji može </w:t>
            </w:r>
            <w:proofErr w:type="spellStart"/>
            <w:r w:rsidRPr="00E300F0">
              <w:rPr>
                <w:rFonts w:eastAsia="Arial" w:cstheme="minorHAnsi"/>
                <w:iCs/>
                <w:color w:val="000000" w:themeColor="text1"/>
              </w:rPr>
              <w:t>uzazvati</w:t>
            </w:r>
            <w:proofErr w:type="spellEnd"/>
            <w:r w:rsidRPr="00E300F0">
              <w:rPr>
                <w:rFonts w:eastAsia="Arial" w:cstheme="minorHAnsi"/>
                <w:iCs/>
                <w:color w:val="000000" w:themeColor="text1"/>
              </w:rPr>
              <w:t xml:space="preserve"> </w:t>
            </w:r>
          </w:p>
          <w:p w14:paraId="631FC7D6" w14:textId="7B0E2AB5" w:rsidR="00C77296" w:rsidRPr="00E300F0" w:rsidRDefault="00C77296" w:rsidP="00C77296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eastAsia="Arial" w:cstheme="minorHAnsi"/>
                <w:iCs/>
                <w:color w:val="000000" w:themeColor="text1"/>
              </w:rPr>
            </w:pPr>
            <w:r w:rsidRPr="00E300F0">
              <w:rPr>
                <w:rFonts w:eastAsia="Arial" w:cstheme="minorHAnsi"/>
                <w:iCs/>
                <w:color w:val="000000" w:themeColor="text1"/>
              </w:rPr>
              <w:t>hipertrofiju LK</w:t>
            </w:r>
          </w:p>
          <w:p w14:paraId="18263B37" w14:textId="77777777" w:rsidR="00C77296" w:rsidRPr="00E300F0" w:rsidRDefault="00C77296" w:rsidP="00C77296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0DBA61E2" w14:textId="7187CDAB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249D7B8" w14:textId="541828DA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5E585A9" w14:textId="0271CE5F" w:rsidR="00C77296" w:rsidRPr="00E300F0" w:rsidRDefault="00C77296" w:rsidP="00C77296">
            <w:pPr>
              <w:jc w:val="center"/>
              <w:rPr>
                <w:rFonts w:cstheme="minorHAnsi"/>
              </w:rPr>
            </w:pPr>
            <w:r w:rsidRPr="00E300F0">
              <w:rPr>
                <w:rFonts w:cstheme="minorHAnsi"/>
              </w:rPr>
              <w:t>NE</w:t>
            </w:r>
          </w:p>
        </w:tc>
      </w:tr>
    </w:tbl>
    <w:p w14:paraId="5A073492" w14:textId="77777777" w:rsidR="004A2ABA" w:rsidRDefault="004A2ABA"/>
    <w:p w14:paraId="16F1A08F" w14:textId="77777777" w:rsidR="00C77296" w:rsidRDefault="00C772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C77296" w14:paraId="0BAC4C60" w14:textId="77777777" w:rsidTr="001429C5">
        <w:tc>
          <w:tcPr>
            <w:tcW w:w="13994" w:type="dxa"/>
            <w:gridSpan w:val="4"/>
          </w:tcPr>
          <w:p w14:paraId="5B7AA8D8" w14:textId="48A039F1" w:rsidR="00C77296" w:rsidRDefault="00C77296" w:rsidP="001429C5">
            <w:pPr>
              <w:jc w:val="both"/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t>KZN 1149_UZV srca/ DG</w:t>
            </w:r>
            <w:r w:rsidRPr="00131EB8">
              <w:rPr>
                <w:rFonts w:cstheme="minorHAnsi"/>
                <w:b/>
                <w:bCs/>
                <w:sz w:val="28"/>
                <w:szCs w:val="28"/>
              </w:rPr>
              <w:t xml:space="preserve">_ </w:t>
            </w:r>
            <w:r w:rsidR="00D02297" w:rsidRPr="00D02297">
              <w:rPr>
                <w:rFonts w:cstheme="minorHAnsi"/>
                <w:b/>
                <w:bCs/>
                <w:sz w:val="28"/>
                <w:szCs w:val="28"/>
              </w:rPr>
              <w:t xml:space="preserve">I70.0, </w:t>
            </w:r>
            <w:r w:rsidR="00D02297" w:rsidRPr="00D02297">
              <w:rPr>
                <w:rFonts w:cstheme="minorHAnsi"/>
                <w:b/>
                <w:bCs/>
                <w:color w:val="191919"/>
                <w:sz w:val="28"/>
                <w:szCs w:val="28"/>
                <w:shd w:val="clear" w:color="auto" w:fill="FFFFFF"/>
              </w:rPr>
              <w:t xml:space="preserve">I71, </w:t>
            </w:r>
            <w:r w:rsidR="00D02297" w:rsidRPr="00D02297">
              <w:rPr>
                <w:rFonts w:cstheme="minorHAnsi"/>
                <w:b/>
                <w:bCs/>
                <w:color w:val="000000" w:themeColor="text1"/>
                <w:sz w:val="28"/>
                <w:szCs w:val="28"/>
                <w:shd w:val="clear" w:color="auto" w:fill="FFFFFF"/>
              </w:rPr>
              <w:t>T82</w:t>
            </w:r>
          </w:p>
        </w:tc>
      </w:tr>
      <w:tr w:rsidR="00C77296" w14:paraId="549C6A02" w14:textId="77777777" w:rsidTr="001429C5">
        <w:tc>
          <w:tcPr>
            <w:tcW w:w="8217" w:type="dxa"/>
          </w:tcPr>
          <w:p w14:paraId="6BFAB38C" w14:textId="77777777" w:rsidR="00C77296" w:rsidRPr="000E6C57" w:rsidRDefault="00C77296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0BC6F64D" w14:textId="77777777" w:rsidR="00C77296" w:rsidRPr="000E6C57" w:rsidRDefault="00C77296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6AE3A5F0" w14:textId="77777777" w:rsidR="00C77296" w:rsidRPr="000E6C57" w:rsidRDefault="00C77296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3A61CA58" w14:textId="77777777" w:rsidR="00C77296" w:rsidRPr="000E6C57" w:rsidRDefault="00C77296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DB4805" w14:paraId="734D9B9F" w14:textId="77777777" w:rsidTr="004B4232">
        <w:tc>
          <w:tcPr>
            <w:tcW w:w="8217" w:type="dxa"/>
          </w:tcPr>
          <w:p w14:paraId="2452E759" w14:textId="77777777" w:rsidR="00DB4805" w:rsidRPr="004B4232" w:rsidRDefault="00DB4805" w:rsidP="00DB4805">
            <w:pPr>
              <w:ind w:left="312" w:hanging="312"/>
              <w:rPr>
                <w:rFonts w:cstheme="minorHAnsi"/>
                <w:kern w:val="2"/>
                <w14:ligatures w14:val="standardContextual"/>
              </w:rPr>
            </w:pPr>
            <w:r w:rsidRPr="004B4232">
              <w:rPr>
                <w:rFonts w:cstheme="minorHAnsi"/>
                <w:w w:val="95"/>
              </w:rPr>
              <w:t>S</w:t>
            </w:r>
            <w:r w:rsidRPr="004B4232">
              <w:rPr>
                <w:rFonts w:cstheme="minorHAnsi"/>
                <w:kern w:val="2"/>
                <w14:ligatures w14:val="standardContextual"/>
              </w:rPr>
              <w:t xml:space="preserve">umnja ili dokazani genetski poremećaj sa patologijom aorte (npr. </w:t>
            </w:r>
            <w:proofErr w:type="spellStart"/>
            <w:r w:rsidRPr="004B4232">
              <w:rPr>
                <w:rFonts w:cstheme="minorHAnsi"/>
                <w:kern w:val="2"/>
                <w14:ligatures w14:val="standardContextual"/>
              </w:rPr>
              <w:t>Marfanov</w:t>
            </w:r>
            <w:proofErr w:type="spellEnd"/>
            <w:r w:rsidRPr="004B4232">
              <w:rPr>
                <w:rFonts w:cstheme="minorHAnsi"/>
                <w:kern w:val="2"/>
                <w14:ligatures w14:val="standardContextual"/>
              </w:rPr>
              <w:t xml:space="preserve"> sindrom)</w:t>
            </w:r>
          </w:p>
          <w:p w14:paraId="64141806" w14:textId="77777777" w:rsidR="00DB4805" w:rsidRPr="004B4232" w:rsidRDefault="00DB4805" w:rsidP="00DB4805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71EA89C6" w14:textId="33240FEE" w:rsidR="00DB4805" w:rsidRPr="004B4232" w:rsidRDefault="00DB4805" w:rsidP="00DB4805">
            <w:pPr>
              <w:jc w:val="center"/>
              <w:rPr>
                <w:rFonts w:cstheme="minorHAnsi"/>
              </w:rPr>
            </w:pPr>
            <w:r w:rsidRPr="004B423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DB46AD6" w14:textId="11EF67FD" w:rsidR="00DB4805" w:rsidRPr="004B4232" w:rsidRDefault="00DB4805" w:rsidP="00DB4805">
            <w:pPr>
              <w:jc w:val="center"/>
              <w:rPr>
                <w:rFonts w:cstheme="minorHAnsi"/>
              </w:rPr>
            </w:pPr>
            <w:r w:rsidRPr="004B423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D7381F7" w14:textId="4D4A0001" w:rsidR="00DB4805" w:rsidRPr="004B4232" w:rsidRDefault="00DB4805" w:rsidP="00DB4805">
            <w:pPr>
              <w:jc w:val="center"/>
              <w:rPr>
                <w:rFonts w:cstheme="minorHAnsi"/>
              </w:rPr>
            </w:pPr>
            <w:r w:rsidRPr="004B4232">
              <w:rPr>
                <w:rFonts w:cstheme="minorHAnsi"/>
              </w:rPr>
              <w:t>NE</w:t>
            </w:r>
          </w:p>
        </w:tc>
      </w:tr>
      <w:tr w:rsidR="00DB4805" w14:paraId="5201B815" w14:textId="77777777" w:rsidTr="004B4232">
        <w:tc>
          <w:tcPr>
            <w:tcW w:w="8217" w:type="dxa"/>
          </w:tcPr>
          <w:p w14:paraId="1B8215A1" w14:textId="77777777" w:rsidR="00DB4805" w:rsidRPr="004B4232" w:rsidRDefault="00DB4805" w:rsidP="00DB4805">
            <w:pPr>
              <w:ind w:left="312" w:hanging="312"/>
              <w:rPr>
                <w:rFonts w:cstheme="minorHAnsi"/>
                <w:color w:val="000000" w:themeColor="text1"/>
                <w:kern w:val="2"/>
                <w14:ligatures w14:val="standardContextual"/>
              </w:rPr>
            </w:pPr>
            <w:proofErr w:type="spellStart"/>
            <w:r w:rsidRPr="004B4232">
              <w:rPr>
                <w:rFonts w:cstheme="minorHAnsi"/>
                <w:kern w:val="2"/>
                <w14:ligatures w14:val="standardContextual"/>
              </w:rPr>
              <w:t>A</w:t>
            </w:r>
            <w:r w:rsidRPr="004B4232">
              <w:rPr>
                <w:rFonts w:cstheme="minorHAnsi"/>
                <w:color w:val="000000" w:themeColor="text1"/>
                <w:kern w:val="2"/>
                <w14:ligatures w14:val="standardContextual"/>
              </w:rPr>
              <w:t>neurizme</w:t>
            </w:r>
            <w:proofErr w:type="spellEnd"/>
            <w:r w:rsidRPr="004B4232">
              <w:rPr>
                <w:rFonts w:cstheme="minorHAnsi"/>
                <w:color w:val="000000" w:themeColor="text1"/>
                <w:kern w:val="2"/>
                <w14:ligatures w14:val="standardContextual"/>
              </w:rPr>
              <w:t xml:space="preserve"> aorte, dilatacija aorte i prethodni kirurški zahvat aorte </w:t>
            </w:r>
          </w:p>
          <w:p w14:paraId="68848239" w14:textId="77777777" w:rsidR="00DB4805" w:rsidRPr="004B4232" w:rsidRDefault="00DB4805" w:rsidP="00DB4805">
            <w:pPr>
              <w:ind w:left="312" w:hanging="312"/>
              <w:rPr>
                <w:rFonts w:cstheme="minorHAnsi"/>
                <w:color w:val="000000" w:themeColor="text1"/>
                <w:kern w:val="2"/>
                <w14:ligatures w14:val="standardContextual"/>
              </w:rPr>
            </w:pPr>
            <w:r w:rsidRPr="004B4232">
              <w:rPr>
                <w:rFonts w:cstheme="minorHAnsi"/>
                <w:color w:val="000000" w:themeColor="text1"/>
                <w:kern w:val="2"/>
                <w14:ligatures w14:val="standardContextual"/>
              </w:rPr>
              <w:t>(</w:t>
            </w:r>
            <w:r w:rsidRPr="004B4232">
              <w:rPr>
                <w:rFonts w:cstheme="minorHAnsi"/>
                <w:iCs/>
                <w:color w:val="000000" w:themeColor="text1"/>
                <w:kern w:val="2"/>
                <w14:ligatures w14:val="standardContextual"/>
              </w:rPr>
              <w:t>Intervale potrebnih kontrola i vrstu slikovnih pretraga utvrđuje kardiološki tim)</w:t>
            </w:r>
          </w:p>
          <w:p w14:paraId="65EEFEBC" w14:textId="77777777" w:rsidR="00DB4805" w:rsidRPr="004B4232" w:rsidRDefault="00DB4805" w:rsidP="00DB4805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1CAF6C95" w14:textId="0983E89E" w:rsidR="00DB4805" w:rsidRPr="004B4232" w:rsidRDefault="00DB4805" w:rsidP="00DB4805">
            <w:pPr>
              <w:jc w:val="center"/>
              <w:rPr>
                <w:rFonts w:cstheme="minorHAnsi"/>
              </w:rPr>
            </w:pPr>
            <w:r w:rsidRPr="004B423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10E55464" w14:textId="28751520" w:rsidR="00DB4805" w:rsidRPr="004B4232" w:rsidRDefault="00DB4805" w:rsidP="00DB4805">
            <w:pPr>
              <w:jc w:val="center"/>
              <w:rPr>
                <w:rFonts w:cstheme="minorHAnsi"/>
              </w:rPr>
            </w:pPr>
            <w:r w:rsidRPr="004B423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8E34603" w14:textId="2E159A7F" w:rsidR="00DB4805" w:rsidRPr="004B4232" w:rsidRDefault="00DB4805" w:rsidP="00DB4805">
            <w:pPr>
              <w:jc w:val="center"/>
              <w:rPr>
                <w:rFonts w:cstheme="minorHAnsi"/>
              </w:rPr>
            </w:pPr>
            <w:r w:rsidRPr="004B4232">
              <w:rPr>
                <w:rFonts w:cstheme="minorHAnsi"/>
              </w:rPr>
              <w:t>NE</w:t>
            </w:r>
          </w:p>
        </w:tc>
      </w:tr>
      <w:tr w:rsidR="00DB4805" w14:paraId="1671239F" w14:textId="77777777" w:rsidTr="004B4232">
        <w:tc>
          <w:tcPr>
            <w:tcW w:w="8217" w:type="dxa"/>
          </w:tcPr>
          <w:p w14:paraId="3F504FE5" w14:textId="3E84C283" w:rsidR="00DB4805" w:rsidRPr="004B4232" w:rsidRDefault="00DB4805" w:rsidP="00DB4805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  <w:r w:rsidRPr="004B4232">
              <w:rPr>
                <w:rFonts w:cstheme="minorHAnsi"/>
                <w:kern w:val="2"/>
                <w14:ligatures w14:val="standardContextual"/>
              </w:rPr>
              <w:t>Bolesnik u terminalnom stadiju bolesti</w:t>
            </w:r>
          </w:p>
        </w:tc>
        <w:tc>
          <w:tcPr>
            <w:tcW w:w="1701" w:type="dxa"/>
            <w:vAlign w:val="center"/>
          </w:tcPr>
          <w:p w14:paraId="0715EA8C" w14:textId="247FAFFF" w:rsidR="00DB4805" w:rsidRPr="004B4232" w:rsidRDefault="00DB4805" w:rsidP="00DB4805">
            <w:pPr>
              <w:jc w:val="center"/>
              <w:rPr>
                <w:rFonts w:cstheme="minorHAnsi"/>
              </w:rPr>
            </w:pPr>
            <w:r w:rsidRPr="004B4232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6ED3B4FA" w14:textId="2EB839A7" w:rsidR="00DB4805" w:rsidRPr="004B4232" w:rsidRDefault="00DB4805" w:rsidP="00DB4805">
            <w:pPr>
              <w:jc w:val="center"/>
              <w:rPr>
                <w:rFonts w:cstheme="minorHAnsi"/>
              </w:rPr>
            </w:pPr>
            <w:r w:rsidRPr="004B423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AD2DCE5" w14:textId="34A1DFDC" w:rsidR="00DB4805" w:rsidRPr="004B4232" w:rsidRDefault="00DB4805" w:rsidP="00DB4805">
            <w:pPr>
              <w:jc w:val="center"/>
              <w:rPr>
                <w:rFonts w:cstheme="minorHAnsi"/>
              </w:rPr>
            </w:pPr>
            <w:r w:rsidRPr="004B4232">
              <w:rPr>
                <w:rFonts w:cstheme="minorHAnsi"/>
              </w:rPr>
              <w:t>NE</w:t>
            </w:r>
          </w:p>
        </w:tc>
      </w:tr>
    </w:tbl>
    <w:p w14:paraId="14A788C7" w14:textId="77777777" w:rsidR="00C77296" w:rsidRDefault="00C77296"/>
    <w:p w14:paraId="0CE6943A" w14:textId="77777777" w:rsidR="002A2ACE" w:rsidRDefault="002A2AC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2A2ACE" w14:paraId="7EDAE6E4" w14:textId="77777777" w:rsidTr="001429C5">
        <w:tc>
          <w:tcPr>
            <w:tcW w:w="13994" w:type="dxa"/>
            <w:gridSpan w:val="4"/>
          </w:tcPr>
          <w:p w14:paraId="6D1CA460" w14:textId="755348E4" w:rsidR="002A2ACE" w:rsidRDefault="002A2ACE" w:rsidP="001429C5">
            <w:pPr>
              <w:jc w:val="both"/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t>KZN 1149_UZV srca/ DG</w:t>
            </w:r>
            <w:r w:rsidRPr="00131EB8">
              <w:rPr>
                <w:rFonts w:cstheme="minorHAnsi"/>
                <w:b/>
                <w:bCs/>
                <w:sz w:val="28"/>
                <w:szCs w:val="28"/>
              </w:rPr>
              <w:t xml:space="preserve">_ </w:t>
            </w:r>
            <w:r w:rsidR="00996547" w:rsidRPr="00996547">
              <w:rPr>
                <w:rFonts w:cstheme="minorHAnsi"/>
                <w:b/>
                <w:color w:val="000000" w:themeColor="text1"/>
                <w:sz w:val="28"/>
                <w:szCs w:val="28"/>
              </w:rPr>
              <w:t>I20 – I25</w:t>
            </w:r>
          </w:p>
        </w:tc>
      </w:tr>
      <w:tr w:rsidR="002A2ACE" w14:paraId="12C2164E" w14:textId="77777777" w:rsidTr="001429C5">
        <w:tc>
          <w:tcPr>
            <w:tcW w:w="8217" w:type="dxa"/>
          </w:tcPr>
          <w:p w14:paraId="2ED8A7F3" w14:textId="77777777" w:rsidR="002A2ACE" w:rsidRPr="000E6C57" w:rsidRDefault="002A2ACE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48AFD724" w14:textId="77777777" w:rsidR="002A2ACE" w:rsidRPr="000E6C57" w:rsidRDefault="002A2ACE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1CDD4CF5" w14:textId="77777777" w:rsidR="002A2ACE" w:rsidRPr="000E6C57" w:rsidRDefault="002A2ACE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70DE146A" w14:textId="77777777" w:rsidR="002A2ACE" w:rsidRPr="000E6C57" w:rsidRDefault="002A2ACE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874E18" w14:paraId="1C32355D" w14:textId="77777777" w:rsidTr="00660C7C">
        <w:tc>
          <w:tcPr>
            <w:tcW w:w="8217" w:type="dxa"/>
          </w:tcPr>
          <w:p w14:paraId="6BA95808" w14:textId="77777777" w:rsidR="00874E18" w:rsidRPr="00660C7C" w:rsidRDefault="00874E18" w:rsidP="00874E1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</w:rPr>
            </w:pPr>
            <w:r w:rsidRPr="00660C7C">
              <w:rPr>
                <w:rFonts w:cstheme="minorHAnsi"/>
              </w:rPr>
              <w:t xml:space="preserve">Rutinska </w:t>
            </w:r>
            <w:proofErr w:type="spellStart"/>
            <w:r w:rsidRPr="00660C7C">
              <w:rPr>
                <w:rFonts w:cstheme="minorHAnsi"/>
              </w:rPr>
              <w:t>prijeoperativna</w:t>
            </w:r>
            <w:proofErr w:type="spellEnd"/>
            <w:r w:rsidRPr="00660C7C">
              <w:rPr>
                <w:rFonts w:cstheme="minorHAnsi"/>
              </w:rPr>
              <w:t xml:space="preserve"> procjena</w:t>
            </w:r>
          </w:p>
          <w:p w14:paraId="0066B9B9" w14:textId="77777777" w:rsidR="00874E18" w:rsidRPr="00660C7C" w:rsidRDefault="00874E18" w:rsidP="00874E18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7FEF90BF" w14:textId="41594D69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490E57A" w14:textId="2461C65C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65C0455F" w14:textId="04C82EFE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NE</w:t>
            </w:r>
          </w:p>
        </w:tc>
      </w:tr>
      <w:tr w:rsidR="00874E18" w14:paraId="0FA57E6A" w14:textId="77777777" w:rsidTr="00660C7C">
        <w:tc>
          <w:tcPr>
            <w:tcW w:w="8217" w:type="dxa"/>
          </w:tcPr>
          <w:p w14:paraId="090C8AF5" w14:textId="77777777" w:rsidR="00660C7C" w:rsidRDefault="00874E18" w:rsidP="00874E1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bCs/>
                <w:w w:val="95"/>
              </w:rPr>
            </w:pPr>
            <w:r w:rsidRPr="00660C7C">
              <w:rPr>
                <w:rFonts w:cstheme="minorHAnsi"/>
                <w:bCs/>
                <w:w w:val="95"/>
              </w:rPr>
              <w:lastRenderedPageBreak/>
              <w:t xml:space="preserve">Učinjen UZV srca  u proteklih 12 mjeseci, i od tada nije bilo kardioloških intervencija ili </w:t>
            </w:r>
          </w:p>
          <w:p w14:paraId="5AA32C02" w14:textId="061259D2" w:rsidR="00874E18" w:rsidRPr="00660C7C" w:rsidRDefault="00874E18" w:rsidP="00874E1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bCs/>
                <w:w w:val="95"/>
              </w:rPr>
            </w:pPr>
            <w:r w:rsidRPr="00660C7C">
              <w:rPr>
                <w:rFonts w:cstheme="minorHAnsi"/>
                <w:bCs/>
                <w:w w:val="95"/>
              </w:rPr>
              <w:t>promjena u kliničkom statusu</w:t>
            </w:r>
          </w:p>
          <w:p w14:paraId="21D2E647" w14:textId="77777777" w:rsidR="00874E18" w:rsidRPr="00660C7C" w:rsidRDefault="00874E18" w:rsidP="00874E18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32D8F72D" w14:textId="19FB7D14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488F5AD4" w14:textId="5603771C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E9C5CEB" w14:textId="0EBF7B67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NE</w:t>
            </w:r>
          </w:p>
        </w:tc>
      </w:tr>
      <w:tr w:rsidR="00874E18" w14:paraId="389CB680" w14:textId="77777777" w:rsidTr="00660C7C">
        <w:tc>
          <w:tcPr>
            <w:tcW w:w="8217" w:type="dxa"/>
          </w:tcPr>
          <w:p w14:paraId="40DC215E" w14:textId="77777777" w:rsidR="00874E18" w:rsidRPr="00660C7C" w:rsidRDefault="00874E18" w:rsidP="00874E18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</w:pPr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  <w:t xml:space="preserve">Šum kod </w:t>
            </w:r>
            <w:proofErr w:type="spellStart"/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  <w:t>asimptomatskog</w:t>
            </w:r>
            <w:proofErr w:type="spellEnd"/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  <w:t xml:space="preserve"> pacijenta kod kojeg kliničke značajke upućuje na tešku strukturnu bolest srca  </w:t>
            </w:r>
          </w:p>
          <w:p w14:paraId="57F8E86A" w14:textId="77777777" w:rsidR="00874E18" w:rsidRPr="00660C7C" w:rsidRDefault="00874E18" w:rsidP="00874E18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4472C4" w:themeColor="accent1"/>
                <w:sz w:val="22"/>
                <w:szCs w:val="22"/>
                <w:lang w:val="hr-HR"/>
              </w:rPr>
            </w:pPr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(Napomena: uz UZV srca potrebno je i </w:t>
            </w:r>
            <w:r w:rsidRPr="00660C7C">
              <w:rPr>
                <w:rFonts w:asciiTheme="minorHAnsi" w:hAnsiTheme="minorHAnsi" w:cstheme="minorHAnsi"/>
                <w:b w:val="0"/>
                <w:i w:val="0"/>
                <w:iCs/>
                <w:color w:val="000000" w:themeColor="text1"/>
                <w:sz w:val="22"/>
                <w:szCs w:val="22"/>
                <w:lang w:val="hr-HR"/>
              </w:rPr>
              <w:t>uputiti kardiologu</w:t>
            </w:r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)</w:t>
            </w:r>
          </w:p>
          <w:p w14:paraId="5AEF5038" w14:textId="51B739E7" w:rsidR="00874E18" w:rsidRPr="00660C7C" w:rsidRDefault="00874E18" w:rsidP="00874E1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29E55886" w14:textId="5FFA2A20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5E81E0E6" w14:textId="5DFD5625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79DB7B0" w14:textId="62EDC993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NE</w:t>
            </w:r>
          </w:p>
        </w:tc>
      </w:tr>
      <w:tr w:rsidR="00874E18" w14:paraId="7EC7EF67" w14:textId="77777777" w:rsidTr="00660C7C">
        <w:tc>
          <w:tcPr>
            <w:tcW w:w="8217" w:type="dxa"/>
          </w:tcPr>
          <w:p w14:paraId="02F91F7A" w14:textId="77777777" w:rsidR="00874E18" w:rsidRPr="00660C7C" w:rsidRDefault="00874E18" w:rsidP="00874E18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</w:pPr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  <w:t xml:space="preserve">Dokumentirana </w:t>
            </w:r>
            <w:proofErr w:type="spellStart"/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  <w:t>ishemijska</w:t>
            </w:r>
            <w:proofErr w:type="spellEnd"/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kern w:val="2"/>
                <w:sz w:val="22"/>
                <w:szCs w:val="22"/>
                <w:lang w:val="hr-HR"/>
                <w14:ligatures w14:val="standardContextual"/>
              </w:rPr>
              <w:t xml:space="preserve"> bolest srca s novonastalim smanjenim funkcionalnim kapacitetom utvrđenim testom opterećenja (&lt; 4 MET)</w:t>
            </w:r>
          </w:p>
          <w:p w14:paraId="2654EBA9" w14:textId="77777777" w:rsidR="00874E18" w:rsidRPr="00660C7C" w:rsidRDefault="00874E18" w:rsidP="00874E1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22E17CF3" w14:textId="1B2F00DE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F8345DA" w14:textId="5ADEB5A3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A1B924A" w14:textId="2E82B425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NE</w:t>
            </w:r>
          </w:p>
        </w:tc>
      </w:tr>
      <w:tr w:rsidR="00874E18" w14:paraId="7F5F8182" w14:textId="77777777" w:rsidTr="00660C7C">
        <w:tc>
          <w:tcPr>
            <w:tcW w:w="8217" w:type="dxa"/>
          </w:tcPr>
          <w:p w14:paraId="2A392D31" w14:textId="77777777" w:rsidR="00874E18" w:rsidRPr="00660C7C" w:rsidRDefault="00874E18" w:rsidP="00874E18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Šum u prisutnosti srčanih ili respiratornih simptoma s povišenim </w:t>
            </w:r>
            <w:proofErr w:type="spellStart"/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NTproBNP</w:t>
            </w:r>
            <w:proofErr w:type="spellEnd"/>
            <w:r w:rsidRPr="00660C7C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-om</w:t>
            </w:r>
          </w:p>
          <w:p w14:paraId="4A57C7AE" w14:textId="77777777" w:rsidR="00874E18" w:rsidRPr="00660C7C" w:rsidRDefault="00874E18" w:rsidP="00874E18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2494343B" w14:textId="7541060F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4A482FD" w14:textId="2CEB1325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6420FA9" w14:textId="6745C682" w:rsidR="00874E18" w:rsidRPr="00660C7C" w:rsidRDefault="00874E18" w:rsidP="00874E18">
            <w:pPr>
              <w:jc w:val="center"/>
              <w:rPr>
                <w:rFonts w:cstheme="minorHAnsi"/>
              </w:rPr>
            </w:pPr>
            <w:r w:rsidRPr="00660C7C">
              <w:rPr>
                <w:rFonts w:cstheme="minorHAnsi"/>
              </w:rPr>
              <w:t>NE</w:t>
            </w:r>
          </w:p>
        </w:tc>
      </w:tr>
    </w:tbl>
    <w:p w14:paraId="068E68D4" w14:textId="77777777" w:rsidR="002A2ACE" w:rsidRDefault="002A2ACE"/>
    <w:p w14:paraId="136426AB" w14:textId="77777777" w:rsidR="00874E18" w:rsidRDefault="00874E1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874E18" w14:paraId="674C15BA" w14:textId="77777777" w:rsidTr="001429C5">
        <w:tc>
          <w:tcPr>
            <w:tcW w:w="13994" w:type="dxa"/>
            <w:gridSpan w:val="4"/>
          </w:tcPr>
          <w:p w14:paraId="49309189" w14:textId="5E0657CD" w:rsidR="00874E18" w:rsidRPr="00A22056" w:rsidRDefault="00874E18" w:rsidP="001429C5">
            <w:pPr>
              <w:jc w:val="both"/>
              <w:rPr>
                <w:rFonts w:cstheme="minorHAnsi"/>
                <w:b/>
                <w:bCs/>
                <w:sz w:val="28"/>
                <w:szCs w:val="28"/>
              </w:rPr>
            </w:pPr>
            <w:r w:rsidRPr="00A22056">
              <w:rPr>
                <w:rFonts w:cstheme="minorHAnsi"/>
                <w:b/>
                <w:bCs/>
                <w:sz w:val="28"/>
                <w:szCs w:val="28"/>
              </w:rPr>
              <w:t xml:space="preserve">KZN 1149_UZV srca/ DG_ </w:t>
            </w:r>
            <w:r w:rsidR="00A22056" w:rsidRPr="00A22056">
              <w:rPr>
                <w:rFonts w:cstheme="minorHAnsi"/>
                <w:b/>
                <w:bCs/>
                <w:w w:val="95"/>
                <w:sz w:val="28"/>
                <w:szCs w:val="28"/>
              </w:rPr>
              <w:t xml:space="preserve">I35, </w:t>
            </w:r>
            <w:r w:rsidR="00A22056" w:rsidRPr="00A22056">
              <w:rPr>
                <w:rFonts w:cstheme="minorHAnsi"/>
                <w:b/>
                <w:bCs/>
                <w:sz w:val="28"/>
                <w:szCs w:val="28"/>
              </w:rPr>
              <w:t>I35.0, I35.1</w:t>
            </w:r>
          </w:p>
        </w:tc>
      </w:tr>
      <w:tr w:rsidR="00874E18" w14:paraId="417DBF69" w14:textId="77777777" w:rsidTr="001429C5">
        <w:tc>
          <w:tcPr>
            <w:tcW w:w="8217" w:type="dxa"/>
          </w:tcPr>
          <w:p w14:paraId="6CEA5C0E" w14:textId="77777777" w:rsidR="00874E18" w:rsidRPr="000E6C57" w:rsidRDefault="00874E18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75DA7CF8" w14:textId="77777777" w:rsidR="00874E18" w:rsidRPr="000E6C57" w:rsidRDefault="00874E18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59F927E9" w14:textId="77777777" w:rsidR="00874E18" w:rsidRPr="000E6C57" w:rsidRDefault="00874E18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467CEC30" w14:textId="77777777" w:rsidR="00874E18" w:rsidRPr="000E6C57" w:rsidRDefault="00874E18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E8168F" w14:paraId="51ABC7DA" w14:textId="77777777" w:rsidTr="009452A7">
        <w:tc>
          <w:tcPr>
            <w:tcW w:w="8217" w:type="dxa"/>
          </w:tcPr>
          <w:p w14:paraId="4A2436AA" w14:textId="77777777" w:rsidR="00E8168F" w:rsidRPr="009452A7" w:rsidRDefault="00E8168F" w:rsidP="00E8168F">
            <w:pPr>
              <w:ind w:left="621" w:hanging="621"/>
              <w:rPr>
                <w:rFonts w:cstheme="minorHAnsi"/>
              </w:rPr>
            </w:pPr>
            <w:r w:rsidRPr="009452A7">
              <w:rPr>
                <w:rFonts w:cstheme="minorHAnsi"/>
                <w:bCs/>
              </w:rPr>
              <w:t xml:space="preserve">Blaga AS: </w:t>
            </w:r>
            <w:r w:rsidRPr="009452A7">
              <w:rPr>
                <w:rFonts w:cstheme="minorHAnsi"/>
              </w:rPr>
              <w:t xml:space="preserve">AV V </w:t>
            </w:r>
            <w:proofErr w:type="spellStart"/>
            <w:r w:rsidRPr="009452A7">
              <w:rPr>
                <w:rFonts w:cstheme="minorHAnsi"/>
              </w:rPr>
              <w:t>max</w:t>
            </w:r>
            <w:proofErr w:type="spellEnd"/>
            <w:r w:rsidRPr="009452A7">
              <w:rPr>
                <w:rFonts w:cstheme="minorHAnsi"/>
              </w:rPr>
              <w:t>: 2.6-2.9 m/s i prethodni UZV srca učinjen unutar 3 godine</w:t>
            </w:r>
          </w:p>
          <w:p w14:paraId="73CD0019" w14:textId="77777777" w:rsidR="00E8168F" w:rsidRPr="009452A7" w:rsidRDefault="00E8168F" w:rsidP="00E8168F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1A89B2B3" w14:textId="1C1D7D32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F993AFF" w14:textId="742D1E2F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479046E" w14:textId="213817C3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6CF5C93F" w14:textId="77777777" w:rsidTr="009452A7">
        <w:tc>
          <w:tcPr>
            <w:tcW w:w="8217" w:type="dxa"/>
          </w:tcPr>
          <w:p w14:paraId="6A51F50B" w14:textId="77777777" w:rsidR="00E8168F" w:rsidRPr="009452A7" w:rsidRDefault="00E8168F" w:rsidP="00E8168F">
            <w:pPr>
              <w:ind w:left="621" w:hanging="621"/>
              <w:rPr>
                <w:rFonts w:cstheme="minorHAnsi"/>
                <w:bCs/>
              </w:rPr>
            </w:pPr>
            <w:r w:rsidRPr="009452A7">
              <w:rPr>
                <w:rFonts w:cstheme="minorHAnsi"/>
                <w:bCs/>
              </w:rPr>
              <w:t xml:space="preserve">Blaga AS: </w:t>
            </w:r>
            <w:r w:rsidRPr="009452A7">
              <w:rPr>
                <w:rFonts w:cstheme="minorHAnsi"/>
              </w:rPr>
              <w:t xml:space="preserve">AV V </w:t>
            </w:r>
            <w:proofErr w:type="spellStart"/>
            <w:r w:rsidRPr="009452A7">
              <w:rPr>
                <w:rFonts w:cstheme="minorHAnsi"/>
              </w:rPr>
              <w:t>max</w:t>
            </w:r>
            <w:proofErr w:type="spellEnd"/>
            <w:r w:rsidRPr="009452A7">
              <w:rPr>
                <w:rFonts w:cstheme="minorHAnsi"/>
              </w:rPr>
              <w:t>: 2.6-2.9 m/s i prethodni UZV srca učinjen prije više od 3 godine</w:t>
            </w:r>
          </w:p>
          <w:p w14:paraId="277E96AD" w14:textId="77777777" w:rsidR="00E8168F" w:rsidRPr="009452A7" w:rsidRDefault="00E8168F" w:rsidP="00E8168F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3E672F55" w14:textId="3258ACC6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178FAA78" w14:textId="01EBF2B4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D8B8838" w14:textId="7FF44657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69389B37" w14:textId="77777777" w:rsidTr="009452A7">
        <w:tc>
          <w:tcPr>
            <w:tcW w:w="8217" w:type="dxa"/>
          </w:tcPr>
          <w:p w14:paraId="6532864E" w14:textId="77777777" w:rsidR="00E8168F" w:rsidRPr="009452A7" w:rsidRDefault="00E8168F" w:rsidP="00E8168F">
            <w:pPr>
              <w:ind w:left="621" w:hanging="621"/>
              <w:rPr>
                <w:rFonts w:cstheme="minorHAnsi"/>
                <w:color w:val="000000" w:themeColor="text1"/>
              </w:rPr>
            </w:pPr>
            <w:r w:rsidRPr="009452A7">
              <w:rPr>
                <w:rFonts w:cstheme="minorHAnsi"/>
                <w:bCs/>
              </w:rPr>
              <w:t xml:space="preserve">Umjerena AS:  </w:t>
            </w:r>
            <w:r w:rsidRPr="009452A7">
              <w:rPr>
                <w:rFonts w:cstheme="minorHAnsi"/>
                <w:color w:val="000000" w:themeColor="text1"/>
              </w:rPr>
              <w:t xml:space="preserve">AV V </w:t>
            </w:r>
            <w:proofErr w:type="spellStart"/>
            <w:r w:rsidRPr="009452A7">
              <w:rPr>
                <w:rFonts w:cstheme="minorHAnsi"/>
                <w:color w:val="000000" w:themeColor="text1"/>
              </w:rPr>
              <w:t>max</w:t>
            </w:r>
            <w:proofErr w:type="spellEnd"/>
            <w:r w:rsidRPr="009452A7">
              <w:rPr>
                <w:rFonts w:cstheme="minorHAnsi"/>
                <w:color w:val="000000" w:themeColor="text1"/>
              </w:rPr>
              <w:t>: 3.5-3.9 m/s i prethodni UZV srca učinjen prije više od 12 mjeseci</w:t>
            </w:r>
          </w:p>
          <w:p w14:paraId="324F35C5" w14:textId="77777777" w:rsidR="00E8168F" w:rsidRPr="009452A7" w:rsidRDefault="00E8168F" w:rsidP="00E8168F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23CEA56D" w14:textId="0EE8F7F5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9AD1ECA" w14:textId="53CAA028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182FD35" w14:textId="593B61C7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592CC157" w14:textId="77777777" w:rsidTr="009452A7">
        <w:tc>
          <w:tcPr>
            <w:tcW w:w="8217" w:type="dxa"/>
          </w:tcPr>
          <w:p w14:paraId="5E5739F9" w14:textId="77777777" w:rsidR="00E8168F" w:rsidRPr="009452A7" w:rsidRDefault="00E8168F" w:rsidP="00E8168F">
            <w:pPr>
              <w:ind w:left="621" w:hanging="621"/>
              <w:rPr>
                <w:rFonts w:cstheme="minorHAnsi"/>
                <w:color w:val="000000" w:themeColor="text1"/>
              </w:rPr>
            </w:pPr>
            <w:r w:rsidRPr="009452A7">
              <w:rPr>
                <w:rFonts w:cstheme="minorHAnsi"/>
                <w:bCs/>
              </w:rPr>
              <w:t xml:space="preserve">Umjerena AS:  </w:t>
            </w:r>
            <w:r w:rsidRPr="009452A7">
              <w:rPr>
                <w:rFonts w:cstheme="minorHAnsi"/>
                <w:color w:val="000000" w:themeColor="text1"/>
              </w:rPr>
              <w:t xml:space="preserve">AV V </w:t>
            </w:r>
            <w:proofErr w:type="spellStart"/>
            <w:r w:rsidRPr="009452A7">
              <w:rPr>
                <w:rFonts w:cstheme="minorHAnsi"/>
                <w:color w:val="000000" w:themeColor="text1"/>
              </w:rPr>
              <w:t>max</w:t>
            </w:r>
            <w:proofErr w:type="spellEnd"/>
            <w:r w:rsidRPr="009452A7">
              <w:rPr>
                <w:rFonts w:cstheme="minorHAnsi"/>
                <w:color w:val="000000" w:themeColor="text1"/>
              </w:rPr>
              <w:t>: 3.0-3.4 m/s i prethodni UZV srca učinjen prije više od 18 mjeseci</w:t>
            </w:r>
          </w:p>
          <w:p w14:paraId="32BB7632" w14:textId="77777777" w:rsidR="00E8168F" w:rsidRPr="009452A7" w:rsidRDefault="00E8168F" w:rsidP="00E8168F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5CB21E40" w14:textId="1A7D252F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83F5F08" w14:textId="1F6F044A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22D9151" w14:textId="5622F7F7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22C0C01B" w14:textId="77777777" w:rsidTr="009452A7">
        <w:tc>
          <w:tcPr>
            <w:tcW w:w="8217" w:type="dxa"/>
          </w:tcPr>
          <w:p w14:paraId="58A0DC82" w14:textId="227AE9AC" w:rsidR="00E8168F" w:rsidRPr="009452A7" w:rsidRDefault="00E8168F" w:rsidP="00E8168F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  <w:r w:rsidRPr="009452A7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 xml:space="preserve">Umjerena AS:  </w:t>
            </w:r>
            <w:r w:rsidRPr="009452A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Površina aortalnoga zaliska: AVA = 1.0-1.5 cm</w:t>
            </w:r>
            <w:r w:rsidRPr="009452A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vertAlign w:val="superscript"/>
                <w:lang w:val="hr-HR"/>
              </w:rPr>
              <w:t>2</w:t>
            </w:r>
            <w:r w:rsidRPr="009452A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 i prethodni UZV srca učinjen prije više od 12 mjeseci</w:t>
            </w:r>
          </w:p>
        </w:tc>
        <w:tc>
          <w:tcPr>
            <w:tcW w:w="1701" w:type="dxa"/>
            <w:vAlign w:val="center"/>
          </w:tcPr>
          <w:p w14:paraId="2E385B5E" w14:textId="4E0831DF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315ED74" w14:textId="010448A1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B435FD8" w14:textId="168FB56B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59A6AA3D" w14:textId="77777777" w:rsidTr="009452A7">
        <w:tc>
          <w:tcPr>
            <w:tcW w:w="8217" w:type="dxa"/>
          </w:tcPr>
          <w:p w14:paraId="0A030159" w14:textId="77777777" w:rsidR="00E8168F" w:rsidRPr="009452A7" w:rsidRDefault="00E8168F" w:rsidP="00E8168F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9452A7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 xml:space="preserve">Teška AS:  </w:t>
            </w:r>
            <w:r w:rsidRPr="009452A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AV V </w:t>
            </w:r>
            <w:proofErr w:type="spellStart"/>
            <w:r w:rsidRPr="009452A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max</w:t>
            </w:r>
            <w:proofErr w:type="spellEnd"/>
            <w:r w:rsidRPr="009452A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: &gt; 4m/s prethodni UZV srca učinjen prije više od 6  mjeseci</w:t>
            </w:r>
          </w:p>
          <w:p w14:paraId="2A9C3149" w14:textId="77777777" w:rsidR="00E8168F" w:rsidRPr="009452A7" w:rsidRDefault="00E8168F" w:rsidP="00E8168F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451B7D6F" w14:textId="2B6E21E3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lastRenderedPageBreak/>
              <w:t>DA</w:t>
            </w:r>
          </w:p>
        </w:tc>
        <w:tc>
          <w:tcPr>
            <w:tcW w:w="2090" w:type="dxa"/>
            <w:vAlign w:val="center"/>
          </w:tcPr>
          <w:p w14:paraId="4AA7E2D7" w14:textId="1C62EF61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5B631F1" w14:textId="47010A32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12F6BEC1" w14:textId="77777777" w:rsidTr="009452A7">
        <w:tc>
          <w:tcPr>
            <w:tcW w:w="8217" w:type="dxa"/>
          </w:tcPr>
          <w:p w14:paraId="3057774B" w14:textId="77777777" w:rsidR="00E8168F" w:rsidRPr="009452A7" w:rsidRDefault="00E8168F" w:rsidP="00E8168F">
            <w:pPr>
              <w:rPr>
                <w:rFonts w:cstheme="minorHAnsi"/>
                <w:color w:val="000000" w:themeColor="text1"/>
              </w:rPr>
            </w:pPr>
            <w:r w:rsidRPr="00E72CCE">
              <w:rPr>
                <w:rFonts w:cstheme="minorHAnsi"/>
                <w:bCs/>
                <w:rPrChange w:id="1" w:author="Sonja Paun" w:date="2023-12-19T12:08:00Z">
                  <w:rPr>
                    <w:rFonts w:cstheme="minorHAnsi"/>
                    <w:bCs/>
                    <w:highlight w:val="yellow"/>
                  </w:rPr>
                </w:rPrChange>
              </w:rPr>
              <w:t xml:space="preserve">Teška AS:  </w:t>
            </w:r>
            <w:r w:rsidRPr="00E72CCE">
              <w:rPr>
                <w:rFonts w:cstheme="minorHAnsi"/>
                <w:color w:val="000000" w:themeColor="text1"/>
                <w:rPrChange w:id="2" w:author="Sonja Paun" w:date="2023-12-19T12:08:00Z">
                  <w:rPr>
                    <w:rFonts w:cstheme="minorHAnsi"/>
                    <w:color w:val="000000" w:themeColor="text1"/>
                    <w:highlight w:val="yellow"/>
                  </w:rPr>
                </w:rPrChange>
              </w:rPr>
              <w:t>Površina aortalnog zaliska AVA &lt;1 cm</w:t>
            </w:r>
            <w:r w:rsidRPr="00E72CCE">
              <w:rPr>
                <w:rFonts w:cstheme="minorHAnsi"/>
                <w:color w:val="000000" w:themeColor="text1"/>
                <w:vertAlign w:val="superscript"/>
                <w:rPrChange w:id="3" w:author="Sonja Paun" w:date="2023-12-19T12:08:00Z">
                  <w:rPr>
                    <w:rFonts w:cstheme="minorHAnsi"/>
                    <w:color w:val="000000" w:themeColor="text1"/>
                    <w:highlight w:val="yellow"/>
                    <w:vertAlign w:val="superscript"/>
                  </w:rPr>
                </w:rPrChange>
              </w:rPr>
              <w:t>2</w:t>
            </w:r>
            <w:r w:rsidRPr="00E72CCE">
              <w:rPr>
                <w:rFonts w:cstheme="minorHAnsi"/>
                <w:color w:val="000000" w:themeColor="text1"/>
                <w:rPrChange w:id="4" w:author="Sonja Paun" w:date="2023-12-19T12:08:00Z">
                  <w:rPr>
                    <w:rFonts w:cstheme="minorHAnsi"/>
                    <w:color w:val="000000" w:themeColor="text1"/>
                    <w:highlight w:val="yellow"/>
                  </w:rPr>
                </w:rPrChange>
              </w:rPr>
              <w:t xml:space="preserve">  i prethodni UZV srca učinjen prije više od 6  mjeseci</w:t>
            </w:r>
          </w:p>
          <w:p w14:paraId="1C293738" w14:textId="77777777" w:rsidR="00E8168F" w:rsidRPr="009452A7" w:rsidRDefault="00E8168F" w:rsidP="00E8168F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74380EC5" w14:textId="484E6D06" w:rsidR="00E8168F" w:rsidRPr="009452A7" w:rsidRDefault="00E72CCE" w:rsidP="00E8168F">
            <w:pPr>
              <w:jc w:val="center"/>
              <w:rPr>
                <w:rFonts w:cstheme="minorHAnsi"/>
              </w:rPr>
            </w:pPr>
            <w:ins w:id="5" w:author="Sonja Paun" w:date="2023-12-19T12:08:00Z">
              <w:r>
                <w:rPr>
                  <w:rFonts w:cstheme="minorHAnsi"/>
                </w:rPr>
                <w:t>DA</w:t>
              </w:r>
            </w:ins>
          </w:p>
        </w:tc>
        <w:tc>
          <w:tcPr>
            <w:tcW w:w="2090" w:type="dxa"/>
            <w:vAlign w:val="center"/>
          </w:tcPr>
          <w:p w14:paraId="259B9AF2" w14:textId="1A861A22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5D9407A9" w14:textId="0DF104DF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31A9A80C" w14:textId="77777777" w:rsidTr="009452A7">
        <w:tc>
          <w:tcPr>
            <w:tcW w:w="8217" w:type="dxa"/>
          </w:tcPr>
          <w:p w14:paraId="554F1859" w14:textId="10450EBE" w:rsidR="00E8168F" w:rsidRPr="009452A7" w:rsidRDefault="00E8168F" w:rsidP="00E8168F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proofErr w:type="spellStart"/>
            <w:r w:rsidRPr="009452A7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>Bikuspidni</w:t>
            </w:r>
            <w:proofErr w:type="spellEnd"/>
            <w:r w:rsidRPr="009452A7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 xml:space="preserve"> aortalni zalistak (</w:t>
            </w:r>
            <w:r w:rsidRPr="009452A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BAV) bez aortalne stenoze ili/i blaga aortalna </w:t>
            </w:r>
            <w:proofErr w:type="spellStart"/>
            <w:r w:rsidRPr="009452A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regurgitacija</w:t>
            </w:r>
            <w:proofErr w:type="spellEnd"/>
            <w:r w:rsidRPr="009452A7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i </w:t>
            </w:r>
            <w:r w:rsidRPr="009452A7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prethodni UZV srca učinjen prije manje od 3 godine</w:t>
            </w:r>
          </w:p>
          <w:p w14:paraId="0B9A1B3B" w14:textId="77777777" w:rsidR="00E8168F" w:rsidRPr="009452A7" w:rsidRDefault="00E8168F" w:rsidP="00E8168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32136CB8" w14:textId="3B16CE31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2E3E90DB" w14:textId="25A54AAE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147FC5F" w14:textId="72549748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66582DED" w14:textId="77777777" w:rsidTr="009452A7">
        <w:tc>
          <w:tcPr>
            <w:tcW w:w="8217" w:type="dxa"/>
          </w:tcPr>
          <w:p w14:paraId="5665E240" w14:textId="77777777" w:rsidR="00E8168F" w:rsidRPr="009452A7" w:rsidRDefault="00E8168F" w:rsidP="00E8168F">
            <w:pPr>
              <w:ind w:left="479" w:hanging="479"/>
              <w:rPr>
                <w:rFonts w:cstheme="minorHAnsi"/>
                <w:color w:val="000000" w:themeColor="text1"/>
              </w:rPr>
            </w:pPr>
            <w:r w:rsidRPr="009452A7">
              <w:rPr>
                <w:rFonts w:cstheme="minorHAnsi"/>
              </w:rPr>
              <w:t xml:space="preserve">BAV s blagim zadebljanjem listića i umjerenom stenozom I </w:t>
            </w:r>
            <w:r w:rsidRPr="009452A7">
              <w:rPr>
                <w:rFonts w:cstheme="minorHAnsi"/>
                <w:color w:val="000000" w:themeColor="text1"/>
              </w:rPr>
              <w:t xml:space="preserve">prethodni UZV srca učinjen prije više od 2 godine </w:t>
            </w:r>
          </w:p>
          <w:p w14:paraId="06CD8A5D" w14:textId="1DA59BE0" w:rsidR="00E8168F" w:rsidRPr="009452A7" w:rsidRDefault="00E8168F" w:rsidP="00E8168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  <w:r w:rsidRPr="009452A7"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1641CB2F" w14:textId="74F107A3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751C82CB" w14:textId="512EB982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61D292D7" w14:textId="323C8ECE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33027356" w14:textId="77777777" w:rsidTr="009452A7">
        <w:tc>
          <w:tcPr>
            <w:tcW w:w="8217" w:type="dxa"/>
          </w:tcPr>
          <w:p w14:paraId="7559A60E" w14:textId="77777777" w:rsidR="00E8168F" w:rsidRPr="009452A7" w:rsidRDefault="00E8168F" w:rsidP="00E8168F">
            <w:pPr>
              <w:ind w:left="583" w:hanging="583"/>
              <w:rPr>
                <w:rFonts w:cstheme="minorHAnsi"/>
              </w:rPr>
            </w:pPr>
            <w:r w:rsidRPr="009452A7">
              <w:rPr>
                <w:rFonts w:cstheme="minorHAnsi"/>
                <w:bCs/>
              </w:rPr>
              <w:t xml:space="preserve">Blaga Aortalna </w:t>
            </w:r>
            <w:proofErr w:type="spellStart"/>
            <w:r w:rsidRPr="009452A7">
              <w:rPr>
                <w:rFonts w:cstheme="minorHAnsi"/>
                <w:bCs/>
              </w:rPr>
              <w:t>regurgitacija</w:t>
            </w:r>
            <w:proofErr w:type="spellEnd"/>
            <w:r w:rsidRPr="009452A7">
              <w:rPr>
                <w:rFonts w:cstheme="minorHAnsi"/>
                <w:bCs/>
              </w:rPr>
              <w:t xml:space="preserve"> (AR) </w:t>
            </w:r>
            <w:r w:rsidRPr="009452A7">
              <w:rPr>
                <w:rFonts w:cstheme="minorHAnsi"/>
              </w:rPr>
              <w:t xml:space="preserve">i prethodni UZV srca učinjen prije manje od 3 godine </w:t>
            </w:r>
          </w:p>
          <w:p w14:paraId="03571B2E" w14:textId="77777777" w:rsidR="00E8168F" w:rsidRPr="009452A7" w:rsidRDefault="00E8168F" w:rsidP="00E8168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3FBA56DA" w14:textId="5DBEF040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6AA2CA4D" w14:textId="088F8C94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0237D567" w14:textId="583F532B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69D90E6D" w14:textId="77777777" w:rsidTr="009452A7">
        <w:tc>
          <w:tcPr>
            <w:tcW w:w="8217" w:type="dxa"/>
          </w:tcPr>
          <w:p w14:paraId="0B446472" w14:textId="77777777" w:rsidR="00E8168F" w:rsidRPr="009452A7" w:rsidRDefault="00E8168F" w:rsidP="00E8168F">
            <w:pPr>
              <w:ind w:left="583" w:hanging="583"/>
              <w:rPr>
                <w:rFonts w:cstheme="minorHAnsi"/>
              </w:rPr>
            </w:pPr>
            <w:r w:rsidRPr="009452A7">
              <w:rPr>
                <w:rFonts w:cstheme="minorHAnsi"/>
                <w:bCs/>
              </w:rPr>
              <w:t xml:space="preserve">Umjerena AR </w:t>
            </w:r>
            <w:r w:rsidRPr="009452A7">
              <w:rPr>
                <w:rFonts w:cstheme="minorHAnsi"/>
              </w:rPr>
              <w:t>i prethodni UZV srca učinjen prije više od 2  godine</w:t>
            </w:r>
          </w:p>
          <w:p w14:paraId="018ADF2F" w14:textId="77777777" w:rsidR="00E8168F" w:rsidRPr="009452A7" w:rsidRDefault="00E8168F" w:rsidP="00E8168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47A0C9F1" w14:textId="0113A0CB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7E700168" w14:textId="49A3CBBE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9F2FCCD" w14:textId="10FE41AD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  <w:tr w:rsidR="00E8168F" w14:paraId="28C979A4" w14:textId="77777777" w:rsidTr="009452A7">
        <w:tc>
          <w:tcPr>
            <w:tcW w:w="8217" w:type="dxa"/>
          </w:tcPr>
          <w:p w14:paraId="59CE188B" w14:textId="77777777" w:rsidR="00E8168F" w:rsidRPr="009452A7" w:rsidRDefault="00E8168F" w:rsidP="00E8168F">
            <w:pPr>
              <w:ind w:left="583" w:hanging="583"/>
              <w:rPr>
                <w:rFonts w:cstheme="minorHAnsi"/>
              </w:rPr>
            </w:pPr>
            <w:r w:rsidRPr="009452A7">
              <w:rPr>
                <w:rFonts w:cstheme="minorHAnsi"/>
                <w:bCs/>
              </w:rPr>
              <w:t xml:space="preserve">Teška AR </w:t>
            </w:r>
            <w:r w:rsidRPr="009452A7">
              <w:rPr>
                <w:rFonts w:cstheme="minorHAnsi"/>
              </w:rPr>
              <w:t>i prethodni UZV srca učinjen prije više od 12 mjeseci</w:t>
            </w:r>
          </w:p>
          <w:p w14:paraId="6C3FD9D7" w14:textId="77777777" w:rsidR="00E8168F" w:rsidRPr="009452A7" w:rsidRDefault="00E8168F" w:rsidP="00E8168F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6894F28F" w14:textId="690C418B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52A3D54" w14:textId="445345A6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07F9024" w14:textId="429BD283" w:rsidR="00E8168F" w:rsidRPr="009452A7" w:rsidRDefault="00E8168F" w:rsidP="00E8168F">
            <w:pPr>
              <w:jc w:val="center"/>
              <w:rPr>
                <w:rFonts w:cstheme="minorHAnsi"/>
              </w:rPr>
            </w:pPr>
            <w:r w:rsidRPr="009452A7">
              <w:rPr>
                <w:rFonts w:cstheme="minorHAnsi"/>
              </w:rPr>
              <w:t>NE</w:t>
            </w:r>
          </w:p>
        </w:tc>
      </w:tr>
    </w:tbl>
    <w:p w14:paraId="5BB56540" w14:textId="77777777" w:rsidR="00A51761" w:rsidRDefault="00A5176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A51761" w14:paraId="2C6B38E7" w14:textId="77777777" w:rsidTr="001429C5">
        <w:tc>
          <w:tcPr>
            <w:tcW w:w="13994" w:type="dxa"/>
            <w:gridSpan w:val="4"/>
          </w:tcPr>
          <w:p w14:paraId="54A0806A" w14:textId="77777777" w:rsidR="00A51761" w:rsidRPr="00324C83" w:rsidRDefault="00A51761" w:rsidP="001429C5">
            <w:pPr>
              <w:jc w:val="both"/>
              <w:rPr>
                <w:rFonts w:cstheme="minorHAnsi"/>
                <w:b/>
                <w:bCs/>
                <w:sz w:val="28"/>
                <w:szCs w:val="28"/>
              </w:rPr>
            </w:pPr>
            <w:r w:rsidRPr="00324C83">
              <w:rPr>
                <w:rFonts w:cstheme="minorHAnsi"/>
                <w:b/>
                <w:bCs/>
                <w:sz w:val="28"/>
                <w:szCs w:val="28"/>
              </w:rPr>
              <w:t>KZN 1149_UZV srca/ DG_ I34, I34.0, I34.1, I34.2, I05.0</w:t>
            </w:r>
          </w:p>
        </w:tc>
      </w:tr>
      <w:tr w:rsidR="00A51761" w14:paraId="581229B4" w14:textId="77777777" w:rsidTr="001429C5">
        <w:tc>
          <w:tcPr>
            <w:tcW w:w="8217" w:type="dxa"/>
          </w:tcPr>
          <w:p w14:paraId="2872B9F4" w14:textId="77777777" w:rsidR="00A51761" w:rsidRPr="000E6C57" w:rsidRDefault="00A51761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54549CC8" w14:textId="77777777" w:rsidR="00A51761" w:rsidRPr="000E6C57" w:rsidRDefault="00A51761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4D0F8803" w14:textId="77777777" w:rsidR="00A51761" w:rsidRPr="000E6C57" w:rsidRDefault="00A51761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67E1AF62" w14:textId="77777777" w:rsidR="00A51761" w:rsidRPr="000E6C57" w:rsidRDefault="00A51761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A51761" w14:paraId="68C17A9E" w14:textId="77777777" w:rsidTr="00252AB6">
        <w:tc>
          <w:tcPr>
            <w:tcW w:w="8217" w:type="dxa"/>
          </w:tcPr>
          <w:p w14:paraId="4BD6B5D5" w14:textId="77777777" w:rsidR="00A51761" w:rsidRPr="00252AB6" w:rsidRDefault="00A51761" w:rsidP="001429C5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</w:rPr>
            </w:pPr>
            <w:r w:rsidRPr="00252AB6">
              <w:rPr>
                <w:rFonts w:cstheme="minorHAnsi"/>
                <w:bCs/>
              </w:rPr>
              <w:t xml:space="preserve">Blaga </w:t>
            </w:r>
            <w:proofErr w:type="spellStart"/>
            <w:r w:rsidRPr="00252AB6">
              <w:rPr>
                <w:rFonts w:cstheme="minorHAnsi"/>
                <w:bCs/>
              </w:rPr>
              <w:t>mitralna</w:t>
            </w:r>
            <w:proofErr w:type="spellEnd"/>
            <w:r w:rsidRPr="00252AB6">
              <w:rPr>
                <w:rFonts w:cstheme="minorHAnsi"/>
                <w:bCs/>
              </w:rPr>
              <w:t xml:space="preserve"> stenoza (MS): </w:t>
            </w:r>
            <w:r w:rsidRPr="00252AB6">
              <w:rPr>
                <w:rFonts w:cstheme="minorHAnsi"/>
              </w:rPr>
              <w:t xml:space="preserve">Površina </w:t>
            </w:r>
            <w:proofErr w:type="spellStart"/>
            <w:r w:rsidRPr="00252AB6">
              <w:rPr>
                <w:rFonts w:cstheme="minorHAnsi"/>
              </w:rPr>
              <w:t>zalistka</w:t>
            </w:r>
            <w:proofErr w:type="spellEnd"/>
            <w:r w:rsidRPr="00252AB6">
              <w:rPr>
                <w:rFonts w:cstheme="minorHAnsi"/>
              </w:rPr>
              <w:t xml:space="preserve">  1.5 -2.0 cm</w:t>
            </w:r>
            <w:r w:rsidRPr="00252AB6">
              <w:rPr>
                <w:rFonts w:cstheme="minorHAnsi"/>
                <w:vertAlign w:val="superscript"/>
              </w:rPr>
              <w:t xml:space="preserve">2  </w:t>
            </w:r>
            <w:r w:rsidRPr="00252AB6">
              <w:rPr>
                <w:rFonts w:cstheme="minorHAnsi"/>
              </w:rPr>
              <w:t xml:space="preserve"> i prethodni UZV srca učinjen prije manje od 3 godine</w:t>
            </w:r>
          </w:p>
          <w:p w14:paraId="070A853F" w14:textId="77777777" w:rsidR="00A51761" w:rsidRPr="00252AB6" w:rsidRDefault="00A51761" w:rsidP="001429C5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39A685B3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4463E644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785880F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NE</w:t>
            </w:r>
          </w:p>
        </w:tc>
      </w:tr>
      <w:tr w:rsidR="00A51761" w14:paraId="6BD2340B" w14:textId="77777777" w:rsidTr="00252AB6">
        <w:tc>
          <w:tcPr>
            <w:tcW w:w="8217" w:type="dxa"/>
          </w:tcPr>
          <w:p w14:paraId="6189F110" w14:textId="77777777" w:rsidR="00A51761" w:rsidRPr="00252AB6" w:rsidRDefault="00A51761" w:rsidP="001429C5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</w:rPr>
            </w:pPr>
            <w:r w:rsidRPr="00252AB6">
              <w:rPr>
                <w:rFonts w:cstheme="minorHAnsi"/>
                <w:bCs/>
              </w:rPr>
              <w:t xml:space="preserve">Umjerena MS :  </w:t>
            </w:r>
            <w:r w:rsidRPr="00252AB6">
              <w:rPr>
                <w:rFonts w:cstheme="minorHAnsi"/>
                <w:color w:val="000000" w:themeColor="text1"/>
                <w:kern w:val="2"/>
              </w:rPr>
              <w:t xml:space="preserve">Površina  </w:t>
            </w:r>
            <w:proofErr w:type="spellStart"/>
            <w:r w:rsidRPr="00252AB6">
              <w:rPr>
                <w:rFonts w:cstheme="minorHAnsi"/>
                <w:color w:val="000000" w:themeColor="text1"/>
                <w:kern w:val="2"/>
              </w:rPr>
              <w:t>zalistka</w:t>
            </w:r>
            <w:proofErr w:type="spellEnd"/>
            <w:r w:rsidRPr="00252AB6">
              <w:rPr>
                <w:rFonts w:cstheme="minorHAnsi"/>
                <w:color w:val="000000" w:themeColor="text1"/>
                <w:kern w:val="2"/>
              </w:rPr>
              <w:t xml:space="preserve"> MVA &lt; 1.5 cm</w:t>
            </w:r>
            <w:r w:rsidRPr="00252AB6">
              <w:rPr>
                <w:rFonts w:cstheme="minorHAnsi"/>
                <w:color w:val="000000" w:themeColor="text1"/>
                <w:kern w:val="2"/>
                <w:position w:val="11"/>
              </w:rPr>
              <w:t xml:space="preserve"> 2</w:t>
            </w:r>
            <w:r w:rsidRPr="00252AB6">
              <w:rPr>
                <w:rFonts w:cstheme="minorHAnsi"/>
                <w:color w:val="000000" w:themeColor="text1"/>
                <w:kern w:val="2"/>
              </w:rPr>
              <w:t xml:space="preserve"> </w:t>
            </w:r>
            <w:r w:rsidRPr="00252AB6">
              <w:rPr>
                <w:rFonts w:cstheme="minorHAnsi"/>
              </w:rPr>
              <w:t xml:space="preserve">i prethodni UZV srca učinjen </w:t>
            </w:r>
          </w:p>
          <w:p w14:paraId="03F1E1B6" w14:textId="77777777" w:rsidR="00A51761" w:rsidRPr="00252AB6" w:rsidRDefault="00A51761" w:rsidP="001429C5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</w:rPr>
            </w:pPr>
            <w:r w:rsidRPr="00252AB6">
              <w:rPr>
                <w:rFonts w:cstheme="minorHAnsi"/>
              </w:rPr>
              <w:t>prije više od 2 godine</w:t>
            </w:r>
          </w:p>
          <w:p w14:paraId="716CAFFF" w14:textId="77777777" w:rsidR="00A51761" w:rsidRPr="00252AB6" w:rsidRDefault="00A51761" w:rsidP="001429C5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71A8C245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7231BBFD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905BA8A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NE</w:t>
            </w:r>
          </w:p>
        </w:tc>
      </w:tr>
      <w:tr w:rsidR="00A51761" w14:paraId="391B1181" w14:textId="77777777" w:rsidTr="00252AB6">
        <w:tc>
          <w:tcPr>
            <w:tcW w:w="8217" w:type="dxa"/>
          </w:tcPr>
          <w:p w14:paraId="7A238A32" w14:textId="77777777" w:rsidR="00A51761" w:rsidRPr="00252AB6" w:rsidRDefault="00A51761" w:rsidP="001429C5">
            <w:pPr>
              <w:ind w:left="621" w:hanging="621"/>
              <w:rPr>
                <w:rFonts w:cstheme="minorHAnsi"/>
              </w:rPr>
            </w:pPr>
            <w:r w:rsidRPr="00252AB6">
              <w:rPr>
                <w:rFonts w:cstheme="minorHAnsi"/>
                <w:bCs/>
              </w:rPr>
              <w:t xml:space="preserve">Teška MS : </w:t>
            </w:r>
            <w:r w:rsidRPr="00252AB6">
              <w:rPr>
                <w:rFonts w:cstheme="minorHAnsi"/>
              </w:rPr>
              <w:t xml:space="preserve">Površina </w:t>
            </w:r>
            <w:proofErr w:type="spellStart"/>
            <w:r w:rsidRPr="00252AB6">
              <w:rPr>
                <w:rFonts w:cstheme="minorHAnsi"/>
              </w:rPr>
              <w:t>zalistka</w:t>
            </w:r>
            <w:proofErr w:type="spellEnd"/>
            <w:r w:rsidRPr="00252AB6">
              <w:rPr>
                <w:rFonts w:cstheme="minorHAnsi"/>
              </w:rPr>
              <w:t>: MVA</w:t>
            </w:r>
            <w:r w:rsidRPr="00252AB6">
              <w:rPr>
                <w:rFonts w:cstheme="minorHAnsi"/>
                <w:color w:val="000000" w:themeColor="text1"/>
              </w:rPr>
              <w:t xml:space="preserve">&lt; 1.0 </w:t>
            </w:r>
            <w:r w:rsidRPr="00252AB6">
              <w:rPr>
                <w:rFonts w:cstheme="minorHAnsi"/>
              </w:rPr>
              <w:t>cm</w:t>
            </w:r>
            <w:r w:rsidRPr="00252AB6">
              <w:rPr>
                <w:rFonts w:cstheme="minorHAnsi"/>
                <w:vertAlign w:val="superscript"/>
              </w:rPr>
              <w:t xml:space="preserve">2  </w:t>
            </w:r>
            <w:r w:rsidRPr="00252AB6">
              <w:rPr>
                <w:rFonts w:cstheme="minorHAnsi"/>
                <w:bCs/>
              </w:rPr>
              <w:t xml:space="preserve">i </w:t>
            </w:r>
            <w:r w:rsidRPr="00252AB6">
              <w:rPr>
                <w:rFonts w:cstheme="minorHAnsi"/>
              </w:rPr>
              <w:t xml:space="preserve">prethodni UZV srca učinjen prije više od 6 mjeseci </w:t>
            </w:r>
          </w:p>
          <w:p w14:paraId="40799846" w14:textId="77777777" w:rsidR="00A51761" w:rsidRPr="00252AB6" w:rsidRDefault="00A51761" w:rsidP="001429C5">
            <w:pPr>
              <w:pStyle w:val="Heading5"/>
              <w:tabs>
                <w:tab w:val="right" w:pos="1594"/>
              </w:tabs>
              <w:spacing w:line="240" w:lineRule="auto"/>
              <w:ind w:left="0" w:right="-239"/>
              <w:rPr>
                <w:rFonts w:asciiTheme="minorHAnsi" w:hAnsiTheme="minorHAnsi" w:cstheme="minorHAnsi"/>
                <w:b w:val="0"/>
                <w:i w:val="0"/>
                <w:color w:val="4472C4" w:themeColor="accent1"/>
                <w:sz w:val="22"/>
                <w:szCs w:val="22"/>
                <w:lang w:val="hr-HR"/>
              </w:rPr>
            </w:pPr>
            <w:r w:rsidRPr="00252AB6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(Napomena: uz UZV srca potrebno, je i </w:t>
            </w:r>
            <w:r w:rsidRPr="00252AB6">
              <w:rPr>
                <w:rFonts w:asciiTheme="minorHAnsi" w:hAnsiTheme="minorHAnsi" w:cstheme="minorHAnsi"/>
                <w:b w:val="0"/>
                <w:i w:val="0"/>
                <w:iCs/>
                <w:color w:val="000000" w:themeColor="text1"/>
                <w:sz w:val="22"/>
                <w:szCs w:val="22"/>
                <w:lang w:val="hr-HR"/>
              </w:rPr>
              <w:t>uputiti kardiologu</w:t>
            </w:r>
            <w:r w:rsidRPr="00252AB6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)</w:t>
            </w:r>
          </w:p>
          <w:p w14:paraId="13D395DE" w14:textId="77777777" w:rsidR="00A51761" w:rsidRPr="00252AB6" w:rsidRDefault="00A51761" w:rsidP="001429C5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3729105C" w14:textId="2F14B764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D65616E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1</w:t>
            </w:r>
          </w:p>
        </w:tc>
        <w:tc>
          <w:tcPr>
            <w:tcW w:w="1986" w:type="dxa"/>
            <w:vAlign w:val="center"/>
          </w:tcPr>
          <w:p w14:paraId="755781CA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NE</w:t>
            </w:r>
          </w:p>
        </w:tc>
      </w:tr>
      <w:tr w:rsidR="00A51761" w14:paraId="756C68A8" w14:textId="77777777" w:rsidTr="00252AB6">
        <w:tc>
          <w:tcPr>
            <w:tcW w:w="8217" w:type="dxa"/>
          </w:tcPr>
          <w:p w14:paraId="5E7B43B9" w14:textId="77777777" w:rsidR="00A51761" w:rsidRPr="00252AB6" w:rsidRDefault="00A51761" w:rsidP="001429C5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252AB6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 xml:space="preserve">Umjerena </w:t>
            </w:r>
            <w:proofErr w:type="spellStart"/>
            <w:r w:rsidRPr="00252AB6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>Mitralna</w:t>
            </w:r>
            <w:proofErr w:type="spellEnd"/>
            <w:r w:rsidRPr="00252AB6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252AB6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>regurgitacija</w:t>
            </w:r>
            <w:proofErr w:type="spellEnd"/>
            <w:r w:rsidRPr="00252AB6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 xml:space="preserve">  (MR) </w:t>
            </w:r>
            <w:r w:rsidRPr="00252AB6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i prethodni UZV srca učinjen prije manje od 2 godine</w:t>
            </w:r>
          </w:p>
          <w:p w14:paraId="39E20373" w14:textId="77777777" w:rsidR="00A51761" w:rsidRPr="00252AB6" w:rsidRDefault="00A51761" w:rsidP="001429C5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2EAB1431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lastRenderedPageBreak/>
              <w:t>NE</w:t>
            </w:r>
          </w:p>
        </w:tc>
        <w:tc>
          <w:tcPr>
            <w:tcW w:w="2090" w:type="dxa"/>
            <w:vAlign w:val="center"/>
          </w:tcPr>
          <w:p w14:paraId="7432653A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C626292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NE</w:t>
            </w:r>
          </w:p>
        </w:tc>
      </w:tr>
      <w:tr w:rsidR="00A51761" w14:paraId="6477CDAA" w14:textId="77777777" w:rsidTr="00252AB6">
        <w:tc>
          <w:tcPr>
            <w:tcW w:w="8217" w:type="dxa"/>
          </w:tcPr>
          <w:p w14:paraId="5AF7EB44" w14:textId="77777777" w:rsidR="00A51761" w:rsidRPr="00252AB6" w:rsidRDefault="00A51761" w:rsidP="001429C5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252AB6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 xml:space="preserve">Umjerena MR </w:t>
            </w:r>
            <w:r w:rsidRPr="00252AB6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i prethodni UZV srca učinjen prije više od 2 godine</w:t>
            </w:r>
          </w:p>
          <w:p w14:paraId="740981D1" w14:textId="77777777" w:rsidR="00A51761" w:rsidRPr="00252AB6" w:rsidRDefault="00A51761" w:rsidP="001429C5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2BC62145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AF70EBC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2FD24C1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NE</w:t>
            </w:r>
          </w:p>
        </w:tc>
      </w:tr>
      <w:tr w:rsidR="00A51761" w14:paraId="2F1677BE" w14:textId="77777777" w:rsidTr="00252AB6">
        <w:tc>
          <w:tcPr>
            <w:tcW w:w="8217" w:type="dxa"/>
          </w:tcPr>
          <w:p w14:paraId="6319CC85" w14:textId="77777777" w:rsidR="00A51761" w:rsidRPr="00252AB6" w:rsidRDefault="00A51761" w:rsidP="001429C5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252AB6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>Teška M</w:t>
            </w:r>
            <w:r w:rsidRPr="00252AB6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R  i prethodni UZV srca učinjen prije više od 12 mjeseci</w:t>
            </w:r>
          </w:p>
          <w:p w14:paraId="6FC7FB61" w14:textId="77777777" w:rsidR="00A51761" w:rsidRPr="00252AB6" w:rsidRDefault="00A51761" w:rsidP="001429C5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6603BC1C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8547263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AB50F3E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NE</w:t>
            </w:r>
          </w:p>
        </w:tc>
      </w:tr>
      <w:tr w:rsidR="00A51761" w14:paraId="0DC1DDE5" w14:textId="77777777" w:rsidTr="00252AB6">
        <w:tc>
          <w:tcPr>
            <w:tcW w:w="8217" w:type="dxa"/>
          </w:tcPr>
          <w:p w14:paraId="0BFC9309" w14:textId="77777777" w:rsidR="00A51761" w:rsidRPr="00252AB6" w:rsidRDefault="00A51761" w:rsidP="001429C5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252AB6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Blagi ili parcijalni </w:t>
            </w:r>
            <w:proofErr w:type="spellStart"/>
            <w:r w:rsidRPr="00252AB6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prolaps</w:t>
            </w:r>
            <w:proofErr w:type="spellEnd"/>
            <w:r w:rsidRPr="00252AB6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252AB6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mitralnoga</w:t>
            </w:r>
            <w:proofErr w:type="spellEnd"/>
            <w:r w:rsidRPr="00252AB6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 xml:space="preserve"> zaliska i prethodni UZV srca učinjen </w:t>
            </w:r>
          </w:p>
          <w:p w14:paraId="73A18008" w14:textId="77777777" w:rsidR="00A51761" w:rsidRPr="00252AB6" w:rsidRDefault="00A51761" w:rsidP="001429C5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</w:pPr>
            <w:r w:rsidRPr="00252AB6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hr-HR"/>
              </w:rPr>
              <w:t>prije manje od 3 godine</w:t>
            </w:r>
          </w:p>
          <w:p w14:paraId="15B9A2DA" w14:textId="77777777" w:rsidR="00A51761" w:rsidRPr="00252AB6" w:rsidRDefault="00A51761" w:rsidP="001429C5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0DA94710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3217D754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57AC72ED" w14:textId="77777777" w:rsidR="00A51761" w:rsidRPr="00252AB6" w:rsidRDefault="00A51761" w:rsidP="001429C5">
            <w:pPr>
              <w:jc w:val="center"/>
              <w:rPr>
                <w:rFonts w:cstheme="minorHAnsi"/>
              </w:rPr>
            </w:pPr>
            <w:r w:rsidRPr="00252AB6">
              <w:rPr>
                <w:rFonts w:cstheme="minorHAnsi"/>
              </w:rPr>
              <w:t>NE</w:t>
            </w:r>
          </w:p>
        </w:tc>
      </w:tr>
    </w:tbl>
    <w:p w14:paraId="1932A3CE" w14:textId="77777777" w:rsidR="00A51761" w:rsidRDefault="00A51761"/>
    <w:p w14:paraId="52292B5F" w14:textId="77777777" w:rsidR="001F1238" w:rsidRDefault="001F123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1F1238" w14:paraId="7CD2BA27" w14:textId="77777777" w:rsidTr="001429C5">
        <w:tc>
          <w:tcPr>
            <w:tcW w:w="13994" w:type="dxa"/>
            <w:gridSpan w:val="4"/>
          </w:tcPr>
          <w:p w14:paraId="22038A06" w14:textId="589E4DE6" w:rsidR="001F1238" w:rsidRPr="00743B68" w:rsidRDefault="001F1238" w:rsidP="001429C5">
            <w:pPr>
              <w:jc w:val="both"/>
              <w:rPr>
                <w:rFonts w:cstheme="minorHAnsi"/>
                <w:b/>
                <w:bCs/>
                <w:sz w:val="28"/>
                <w:szCs w:val="28"/>
              </w:rPr>
            </w:pPr>
            <w:r w:rsidRPr="00743B68">
              <w:rPr>
                <w:rFonts w:cstheme="minorHAnsi"/>
                <w:b/>
                <w:bCs/>
                <w:sz w:val="28"/>
                <w:szCs w:val="28"/>
              </w:rPr>
              <w:t xml:space="preserve">KZN 1149_UZV srca/ DG_ </w:t>
            </w:r>
            <w:r w:rsidR="00743B68" w:rsidRPr="00743B68">
              <w:rPr>
                <w:rFonts w:cstheme="minorHAnsi"/>
                <w:b/>
                <w:bCs/>
                <w:sz w:val="28"/>
                <w:szCs w:val="28"/>
              </w:rPr>
              <w:t>I36, I37, I37.0</w:t>
            </w:r>
          </w:p>
        </w:tc>
      </w:tr>
      <w:tr w:rsidR="001F1238" w14:paraId="410E75D0" w14:textId="77777777" w:rsidTr="001429C5">
        <w:tc>
          <w:tcPr>
            <w:tcW w:w="8217" w:type="dxa"/>
          </w:tcPr>
          <w:p w14:paraId="3B3C704A" w14:textId="77777777" w:rsidR="001F1238" w:rsidRPr="000E6C57" w:rsidRDefault="001F1238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18ACA61F" w14:textId="77777777" w:rsidR="001F1238" w:rsidRPr="000E6C57" w:rsidRDefault="001F1238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326DA192" w14:textId="77777777" w:rsidR="001F1238" w:rsidRPr="000E6C57" w:rsidRDefault="001F1238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32DC1B42" w14:textId="77777777" w:rsidR="001F1238" w:rsidRPr="000E6C57" w:rsidRDefault="001F1238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1C520B" w14:paraId="735B293C" w14:textId="77777777" w:rsidTr="00413783">
        <w:tc>
          <w:tcPr>
            <w:tcW w:w="8217" w:type="dxa"/>
          </w:tcPr>
          <w:p w14:paraId="3F3848F2" w14:textId="77777777" w:rsidR="001C520B" w:rsidRPr="00560443" w:rsidRDefault="001C520B" w:rsidP="001C52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bCs/>
              </w:rPr>
            </w:pPr>
            <w:r w:rsidRPr="00560443">
              <w:rPr>
                <w:rFonts w:cstheme="minorHAnsi"/>
                <w:bCs/>
              </w:rPr>
              <w:t>Blaga pulmonalna/</w:t>
            </w:r>
            <w:proofErr w:type="spellStart"/>
            <w:r w:rsidRPr="00560443">
              <w:rPr>
                <w:rFonts w:cstheme="minorHAnsi"/>
                <w:bCs/>
              </w:rPr>
              <w:t>trikuspidana</w:t>
            </w:r>
            <w:proofErr w:type="spellEnd"/>
            <w:r w:rsidRPr="00560443">
              <w:rPr>
                <w:rFonts w:cstheme="minorHAnsi"/>
                <w:bCs/>
              </w:rPr>
              <w:t xml:space="preserve"> </w:t>
            </w:r>
            <w:proofErr w:type="spellStart"/>
            <w:r w:rsidRPr="00560443">
              <w:rPr>
                <w:rFonts w:cstheme="minorHAnsi"/>
                <w:bCs/>
              </w:rPr>
              <w:t>regurgitacija</w:t>
            </w:r>
            <w:proofErr w:type="spellEnd"/>
            <w:r w:rsidRPr="00560443">
              <w:rPr>
                <w:rFonts w:cstheme="minorHAnsi"/>
                <w:bCs/>
              </w:rPr>
              <w:t xml:space="preserve"> (PR/TR)</w:t>
            </w:r>
          </w:p>
          <w:p w14:paraId="0EB56D8B" w14:textId="77777777" w:rsidR="001C520B" w:rsidRPr="00560443" w:rsidRDefault="001C520B" w:rsidP="001C520B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6138156E" w14:textId="64AC139F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3F9B160C" w14:textId="0BF8E437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BA99237" w14:textId="5A09647A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NE</w:t>
            </w:r>
          </w:p>
        </w:tc>
      </w:tr>
      <w:tr w:rsidR="001C520B" w14:paraId="4A4FE3ED" w14:textId="77777777" w:rsidTr="00413783">
        <w:tc>
          <w:tcPr>
            <w:tcW w:w="8217" w:type="dxa"/>
          </w:tcPr>
          <w:p w14:paraId="6D533544" w14:textId="77777777" w:rsidR="001C520B" w:rsidRPr="00560443" w:rsidRDefault="001C520B" w:rsidP="001C52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</w:rPr>
            </w:pPr>
            <w:r w:rsidRPr="00560443">
              <w:rPr>
                <w:rFonts w:cstheme="minorHAnsi"/>
                <w:bCs/>
              </w:rPr>
              <w:t xml:space="preserve">Umjerena PR/TR: </w:t>
            </w:r>
            <w:r w:rsidRPr="00560443">
              <w:rPr>
                <w:rFonts w:cstheme="minorHAnsi"/>
              </w:rPr>
              <w:t>prethodni UZV srca učinjen prije više od 2 godine i pulmonalni/</w:t>
            </w:r>
            <w:proofErr w:type="spellStart"/>
            <w:r w:rsidRPr="00560443">
              <w:rPr>
                <w:rFonts w:cstheme="minorHAnsi"/>
              </w:rPr>
              <w:t>trikuspidalni</w:t>
            </w:r>
            <w:proofErr w:type="spellEnd"/>
            <w:r w:rsidRPr="00560443">
              <w:rPr>
                <w:rFonts w:cstheme="minorHAnsi"/>
                <w:bCs/>
              </w:rPr>
              <w:t xml:space="preserve"> </w:t>
            </w:r>
            <w:r w:rsidRPr="00560443">
              <w:rPr>
                <w:rFonts w:cstheme="minorHAnsi"/>
              </w:rPr>
              <w:t xml:space="preserve">zalistak </w:t>
            </w:r>
            <w:proofErr w:type="spellStart"/>
            <w:r w:rsidRPr="00560443">
              <w:rPr>
                <w:rFonts w:cstheme="minorHAnsi"/>
              </w:rPr>
              <w:t>patomorfološki</w:t>
            </w:r>
            <w:proofErr w:type="spellEnd"/>
            <w:r w:rsidRPr="00560443">
              <w:rPr>
                <w:rFonts w:cstheme="minorHAnsi"/>
              </w:rPr>
              <w:t xml:space="preserve"> promijenjen  ili postoji disfunkciju desne klijetke (DK)</w:t>
            </w:r>
          </w:p>
          <w:p w14:paraId="47FCD8A5" w14:textId="77777777" w:rsidR="001C520B" w:rsidRPr="00560443" w:rsidRDefault="001C520B" w:rsidP="001C520B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4A101C90" w14:textId="387996D9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724AC5B" w14:textId="6657D8F0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04F51C6B" w14:textId="356073C3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NE</w:t>
            </w:r>
          </w:p>
        </w:tc>
      </w:tr>
      <w:tr w:rsidR="001C520B" w14:paraId="495967DA" w14:textId="77777777" w:rsidTr="00413783">
        <w:tc>
          <w:tcPr>
            <w:tcW w:w="8217" w:type="dxa"/>
          </w:tcPr>
          <w:p w14:paraId="2C2F6B3D" w14:textId="77777777" w:rsidR="001C520B" w:rsidRPr="00560443" w:rsidRDefault="001C520B" w:rsidP="001C520B">
            <w:pPr>
              <w:ind w:left="621" w:hanging="621"/>
              <w:rPr>
                <w:rFonts w:cstheme="minorHAnsi"/>
              </w:rPr>
            </w:pPr>
            <w:r w:rsidRPr="00560443">
              <w:rPr>
                <w:rFonts w:cstheme="minorHAnsi"/>
                <w:bCs/>
              </w:rPr>
              <w:t xml:space="preserve">Teška PR/TR </w:t>
            </w:r>
            <w:r w:rsidRPr="00560443">
              <w:rPr>
                <w:rFonts w:cstheme="minorHAnsi"/>
              </w:rPr>
              <w:t>i prethodni UZV srca učinjen prije više od 12 mjeseci</w:t>
            </w:r>
          </w:p>
          <w:p w14:paraId="2206D187" w14:textId="77777777" w:rsidR="001C520B" w:rsidRPr="00560443" w:rsidRDefault="001C520B" w:rsidP="001C520B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7AA0EB53" w14:textId="2B9CE5BD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0A70D3B4" w14:textId="532A498D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576604E" w14:textId="5045D8B4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NE</w:t>
            </w:r>
          </w:p>
        </w:tc>
      </w:tr>
      <w:tr w:rsidR="001C520B" w14:paraId="19B0B1DB" w14:textId="77777777" w:rsidTr="00413783">
        <w:tc>
          <w:tcPr>
            <w:tcW w:w="8217" w:type="dxa"/>
          </w:tcPr>
          <w:p w14:paraId="4DB368B3" w14:textId="77777777" w:rsidR="001C520B" w:rsidRPr="00560443" w:rsidRDefault="001C520B" w:rsidP="001C520B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hr-HR"/>
              </w:rPr>
              <w:t xml:space="preserve">Blaga pulmonalna stenoza (PV </w:t>
            </w:r>
            <w:r w:rsidRPr="00560443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V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max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 xml:space="preserve">: &lt; 3 m/s) i prethodni UZV učinjen </w:t>
            </w:r>
          </w:p>
          <w:p w14:paraId="3231CE9D" w14:textId="0401A213" w:rsidR="001C520B" w:rsidRPr="00560443" w:rsidRDefault="001C520B" w:rsidP="001C520B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</w:pPr>
            <w:r w:rsidRPr="00560443">
              <w:rPr>
                <w:rFonts w:asciiTheme="minorHAnsi" w:hAnsiTheme="minorHAnsi" w:cstheme="minorHAnsi"/>
                <w:b w:val="0"/>
                <w:i w:val="0"/>
                <w:color w:val="000000" w:themeColor="text1"/>
                <w:sz w:val="22"/>
                <w:szCs w:val="22"/>
                <w:lang w:val="hr-HR"/>
              </w:rPr>
              <w:t>prije više od 3 godine</w:t>
            </w:r>
          </w:p>
          <w:p w14:paraId="2E785099" w14:textId="77777777" w:rsidR="001C520B" w:rsidRPr="00560443" w:rsidRDefault="001C520B" w:rsidP="001C520B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58B8C031" w14:textId="3D265482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2B203FF" w14:textId="18548250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2503291" w14:textId="14640B97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NE</w:t>
            </w:r>
          </w:p>
        </w:tc>
      </w:tr>
      <w:tr w:rsidR="001C520B" w14:paraId="32C7C8C7" w14:textId="77777777" w:rsidTr="00413783">
        <w:tc>
          <w:tcPr>
            <w:tcW w:w="8217" w:type="dxa"/>
          </w:tcPr>
          <w:p w14:paraId="3BD03381" w14:textId="77777777" w:rsidR="001C520B" w:rsidRPr="00560443" w:rsidRDefault="001C520B" w:rsidP="001C520B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proofErr w:type="spellStart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</w:rPr>
              <w:t>Umjerena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en-GB"/>
              </w:rPr>
              <w:t>pulmonalna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en-GB"/>
              </w:rPr>
              <w:t>stenoza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  <w:lang w:val="en-GB"/>
              </w:rPr>
              <w:t xml:space="preserve"> (PV </w:t>
            </w:r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V max: 3.0 - 4.0 m/s) i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prethodni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UZV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srca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učinjen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prije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više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od 2 </w:t>
            </w:r>
            <w:proofErr w:type="spellStart"/>
            <w:proofErr w:type="gram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godine</w:t>
            </w:r>
            <w:proofErr w:type="spellEnd"/>
            <w:proofErr w:type="gramEnd"/>
          </w:p>
          <w:p w14:paraId="6A41AEFD" w14:textId="77777777" w:rsidR="001C520B" w:rsidRPr="00560443" w:rsidRDefault="001C520B" w:rsidP="001C520B">
            <w:pPr>
              <w:pStyle w:val="Heading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74E321E8" w14:textId="0284D8B2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898C71A" w14:textId="7D17F39A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81B1A2C" w14:textId="5D1D56A0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NE</w:t>
            </w:r>
          </w:p>
        </w:tc>
      </w:tr>
      <w:tr w:rsidR="001C520B" w14:paraId="7ACFD717" w14:textId="77777777" w:rsidTr="00413783">
        <w:tc>
          <w:tcPr>
            <w:tcW w:w="8217" w:type="dxa"/>
          </w:tcPr>
          <w:p w14:paraId="3D54A6DE" w14:textId="77777777" w:rsidR="001C520B" w:rsidRPr="00560443" w:rsidRDefault="001C520B" w:rsidP="001C520B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proofErr w:type="spellStart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</w:rPr>
              <w:t>Teška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</w:rPr>
              <w:t>pulmonalna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</w:rPr>
              <w:t>stenoza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</w:rPr>
              <w:t xml:space="preserve"> (PV </w:t>
            </w:r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V max: &gt; 4.0 m/s) i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prethodni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UZV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srca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učinjen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prije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više</w:t>
            </w:r>
            <w:proofErr w:type="spellEnd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od 12 </w:t>
            </w:r>
            <w:proofErr w:type="spellStart"/>
            <w:proofErr w:type="gramStart"/>
            <w:r w:rsidRPr="00560443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mjeseci</w:t>
            </w:r>
            <w:proofErr w:type="spellEnd"/>
            <w:proofErr w:type="gramEnd"/>
          </w:p>
          <w:p w14:paraId="601AE203" w14:textId="77777777" w:rsidR="001C520B" w:rsidRPr="00560443" w:rsidRDefault="001C520B" w:rsidP="001C520B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025D6D87" w14:textId="3D79D37F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lastRenderedPageBreak/>
              <w:t>DA</w:t>
            </w:r>
          </w:p>
        </w:tc>
        <w:tc>
          <w:tcPr>
            <w:tcW w:w="2090" w:type="dxa"/>
            <w:vAlign w:val="center"/>
          </w:tcPr>
          <w:p w14:paraId="553F7EC0" w14:textId="1AE95229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FEE7A1E" w14:textId="49912FDC" w:rsidR="001C520B" w:rsidRPr="00560443" w:rsidRDefault="001C520B" w:rsidP="001C520B">
            <w:pPr>
              <w:jc w:val="center"/>
              <w:rPr>
                <w:rFonts w:cstheme="minorHAnsi"/>
              </w:rPr>
            </w:pPr>
            <w:r w:rsidRPr="00560443">
              <w:rPr>
                <w:rFonts w:cstheme="minorHAnsi"/>
              </w:rPr>
              <w:t>NE</w:t>
            </w:r>
          </w:p>
        </w:tc>
      </w:tr>
    </w:tbl>
    <w:p w14:paraId="7907242B" w14:textId="77777777" w:rsidR="001F1238" w:rsidRDefault="001F1238"/>
    <w:p w14:paraId="02CFFB02" w14:textId="77777777" w:rsidR="00167716" w:rsidRDefault="0016771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1701"/>
        <w:gridCol w:w="2090"/>
        <w:gridCol w:w="1986"/>
      </w:tblGrid>
      <w:tr w:rsidR="00167716" w14:paraId="3F7C2B2D" w14:textId="77777777" w:rsidTr="001429C5">
        <w:tc>
          <w:tcPr>
            <w:tcW w:w="13994" w:type="dxa"/>
            <w:gridSpan w:val="4"/>
          </w:tcPr>
          <w:p w14:paraId="71009C61" w14:textId="4C9C6018" w:rsidR="00167716" w:rsidRDefault="00167716" w:rsidP="00291160">
            <w:pPr>
              <w:tabs>
                <w:tab w:val="left" w:pos="3427"/>
              </w:tabs>
              <w:jc w:val="both"/>
            </w:pPr>
            <w:r w:rsidRPr="00FA2EA5">
              <w:rPr>
                <w:rFonts w:cstheme="minorHAnsi"/>
                <w:b/>
                <w:bCs/>
                <w:sz w:val="28"/>
                <w:szCs w:val="28"/>
              </w:rPr>
              <w:t>KZN 1149_UZV srca/ DG</w:t>
            </w:r>
            <w:r w:rsidRPr="00131EB8">
              <w:rPr>
                <w:rFonts w:cstheme="minorHAnsi"/>
                <w:b/>
                <w:bCs/>
                <w:sz w:val="28"/>
                <w:szCs w:val="28"/>
              </w:rPr>
              <w:t xml:space="preserve">_ </w:t>
            </w:r>
            <w:r w:rsidR="00291160" w:rsidRPr="00291160">
              <w:rPr>
                <w:rFonts w:cstheme="minorHAnsi"/>
                <w:b/>
                <w:color w:val="000000" w:themeColor="text1"/>
                <w:sz w:val="28"/>
                <w:szCs w:val="28"/>
                <w:shd w:val="clear" w:color="auto" w:fill="FFFFFF"/>
              </w:rPr>
              <w:t xml:space="preserve">T82, </w:t>
            </w:r>
            <w:r w:rsidR="00291160" w:rsidRPr="00291160">
              <w:rPr>
                <w:rFonts w:cstheme="minorHAnsi"/>
                <w:b/>
                <w:color w:val="000000" w:themeColor="text1"/>
                <w:sz w:val="28"/>
                <w:szCs w:val="28"/>
              </w:rPr>
              <w:t>Z95.2, Z95.3</w:t>
            </w:r>
          </w:p>
        </w:tc>
      </w:tr>
      <w:tr w:rsidR="00167716" w14:paraId="2CF12B0C" w14:textId="77777777" w:rsidTr="001429C5">
        <w:tc>
          <w:tcPr>
            <w:tcW w:w="8217" w:type="dxa"/>
          </w:tcPr>
          <w:p w14:paraId="19913398" w14:textId="77777777" w:rsidR="00167716" w:rsidRPr="000E6C57" w:rsidRDefault="00167716" w:rsidP="001429C5">
            <w:pPr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KLINIČKO STANJE</w:t>
            </w:r>
          </w:p>
        </w:tc>
        <w:tc>
          <w:tcPr>
            <w:tcW w:w="1701" w:type="dxa"/>
          </w:tcPr>
          <w:p w14:paraId="72750450" w14:textId="77777777" w:rsidR="00167716" w:rsidRPr="000E6C57" w:rsidRDefault="00167716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INDIKACIJA</w:t>
            </w:r>
          </w:p>
        </w:tc>
        <w:tc>
          <w:tcPr>
            <w:tcW w:w="2090" w:type="dxa"/>
          </w:tcPr>
          <w:p w14:paraId="0E3376D0" w14:textId="77777777" w:rsidR="00167716" w:rsidRPr="000E6C57" w:rsidRDefault="00167716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PRIORITETNA/ HITNA </w:t>
            </w:r>
            <w:r w:rsidRPr="000E6C57">
              <w:rPr>
                <w:b/>
                <w:bCs/>
                <w:sz w:val="24"/>
                <w:szCs w:val="24"/>
              </w:rPr>
              <w:t>NARUDŽBA</w:t>
            </w:r>
          </w:p>
        </w:tc>
        <w:tc>
          <w:tcPr>
            <w:tcW w:w="1986" w:type="dxa"/>
          </w:tcPr>
          <w:p w14:paraId="6761C5E1" w14:textId="77777777" w:rsidR="00167716" w:rsidRPr="000E6C57" w:rsidRDefault="00167716" w:rsidP="001429C5">
            <w:pPr>
              <w:jc w:val="center"/>
              <w:rPr>
                <w:b/>
                <w:bCs/>
                <w:sz w:val="24"/>
                <w:szCs w:val="24"/>
              </w:rPr>
            </w:pPr>
            <w:r w:rsidRPr="000E6C57">
              <w:rPr>
                <w:b/>
                <w:bCs/>
                <w:sz w:val="24"/>
                <w:szCs w:val="24"/>
              </w:rPr>
              <w:t>PRILOG/ DOKUMENTACIJA</w:t>
            </w:r>
          </w:p>
        </w:tc>
      </w:tr>
      <w:tr w:rsidR="004B5ACA" w14:paraId="39F9D252" w14:textId="77777777" w:rsidTr="001767F2">
        <w:tc>
          <w:tcPr>
            <w:tcW w:w="8217" w:type="dxa"/>
          </w:tcPr>
          <w:p w14:paraId="786456C6" w14:textId="77777777" w:rsidR="004B5ACA" w:rsidRPr="001767F2" w:rsidRDefault="004B5ACA" w:rsidP="004B5ACA">
            <w:pPr>
              <w:rPr>
                <w:rFonts w:cstheme="minorHAnsi"/>
              </w:rPr>
            </w:pPr>
            <w:r w:rsidRPr="001767F2">
              <w:rPr>
                <w:rFonts w:cstheme="minorHAnsi"/>
                <w:bCs/>
              </w:rPr>
              <w:t xml:space="preserve">Zamjena </w:t>
            </w:r>
            <w:proofErr w:type="spellStart"/>
            <w:r w:rsidRPr="001767F2">
              <w:rPr>
                <w:rFonts w:cstheme="minorHAnsi"/>
                <w:bCs/>
              </w:rPr>
              <w:t>valvule</w:t>
            </w:r>
            <w:proofErr w:type="spellEnd"/>
            <w:r w:rsidRPr="001767F2">
              <w:rPr>
                <w:rFonts w:cstheme="minorHAnsi"/>
                <w:bCs/>
              </w:rPr>
              <w:t xml:space="preserve"> mehaničkom: </w:t>
            </w:r>
            <w:r w:rsidRPr="001767F2">
              <w:rPr>
                <w:rFonts w:cstheme="minorHAnsi"/>
              </w:rPr>
              <w:t>Prvi UZV srca  (4-6 tjedana postoperativno)</w:t>
            </w:r>
          </w:p>
          <w:p w14:paraId="0330B4BA" w14:textId="77777777" w:rsidR="004B5ACA" w:rsidRPr="001767F2" w:rsidRDefault="004B5ACA" w:rsidP="004B5ACA">
            <w:pPr>
              <w:pStyle w:val="BodyText"/>
              <w:tabs>
                <w:tab w:val="right" w:pos="1594"/>
              </w:tabs>
              <w:spacing w:before="8"/>
              <w:ind w:left="320" w:right="-239" w:hanging="284"/>
              <w:rPr>
                <w:rFonts w:asciiTheme="minorHAnsi" w:eastAsiaTheme="minorHAnsi" w:hAnsiTheme="minorHAnsi" w:cstheme="minorHAnsi"/>
                <w:w w:val="9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7E91EF66" w14:textId="36D16173" w:rsidR="004B5ACA" w:rsidRPr="001767F2" w:rsidRDefault="004B5ACA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3F9A263A" w14:textId="76755903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7B94787" w14:textId="145C894B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2500B984" w14:textId="77777777" w:rsidTr="001767F2">
        <w:tc>
          <w:tcPr>
            <w:tcW w:w="8217" w:type="dxa"/>
          </w:tcPr>
          <w:p w14:paraId="3C61E9D5" w14:textId="77777777" w:rsidR="004B5ACA" w:rsidRDefault="004B5ACA" w:rsidP="004B5ACA">
            <w:pPr>
              <w:rPr>
                <w:rFonts w:cstheme="minorHAnsi"/>
              </w:rPr>
            </w:pPr>
            <w:r w:rsidRPr="001767F2">
              <w:rPr>
                <w:rFonts w:cstheme="minorHAnsi"/>
                <w:bCs/>
              </w:rPr>
              <w:t xml:space="preserve">Zamjena </w:t>
            </w:r>
            <w:proofErr w:type="spellStart"/>
            <w:r w:rsidRPr="001767F2">
              <w:rPr>
                <w:rFonts w:cstheme="minorHAnsi"/>
                <w:bCs/>
              </w:rPr>
              <w:t>valvule</w:t>
            </w:r>
            <w:proofErr w:type="spellEnd"/>
            <w:r w:rsidRPr="001767F2">
              <w:rPr>
                <w:rFonts w:cstheme="minorHAnsi"/>
                <w:bCs/>
              </w:rPr>
              <w:t xml:space="preserve"> mehaničkom: </w:t>
            </w:r>
            <w:r w:rsidRPr="001767F2">
              <w:rPr>
                <w:rFonts w:cstheme="minorHAnsi"/>
              </w:rPr>
              <w:t>Rutinska kontrola nakon što je prvi  postoperativni UZV srca pokazao normalan nalaz i nema upozoravajućih znakova</w:t>
            </w:r>
            <w:r w:rsidRPr="008B5993">
              <w:rPr>
                <w:rFonts w:cstheme="minorHAnsi"/>
              </w:rPr>
              <w:t>*</w:t>
            </w:r>
          </w:p>
          <w:p w14:paraId="7E50FBDA" w14:textId="77777777" w:rsidR="009B4C5F" w:rsidRDefault="009B4C5F" w:rsidP="004B5ACA">
            <w:pPr>
              <w:rPr>
                <w:rFonts w:cstheme="minorHAnsi"/>
              </w:rPr>
            </w:pPr>
          </w:p>
          <w:p w14:paraId="409D0AF4" w14:textId="77777777" w:rsidR="009B4C5F" w:rsidRPr="006D2657" w:rsidRDefault="009B4C5F" w:rsidP="009B4C5F">
            <w:pPr>
              <w:jc w:val="both"/>
              <w:rPr>
                <w:rFonts w:cstheme="minorHAnsi"/>
              </w:rPr>
            </w:pPr>
            <w:r w:rsidRPr="008B5993">
              <w:rPr>
                <w:rFonts w:ascii="Arial" w:hAnsi="Arial" w:cs="Arial"/>
              </w:rPr>
              <w:t>*</w:t>
            </w:r>
            <w:proofErr w:type="spellStart"/>
            <w:r w:rsidRPr="006D2657">
              <w:rPr>
                <w:rFonts w:cstheme="minorHAnsi"/>
              </w:rPr>
              <w:t>primijenjuju</w:t>
            </w:r>
            <w:proofErr w:type="spellEnd"/>
            <w:r w:rsidRPr="006D2657">
              <w:rPr>
                <w:rFonts w:cstheme="minorHAnsi"/>
              </w:rPr>
              <w:t xml:space="preserve"> se kriteriji za </w:t>
            </w:r>
            <w:proofErr w:type="spellStart"/>
            <w:r w:rsidRPr="006D2657">
              <w:rPr>
                <w:rFonts w:cstheme="minorHAnsi"/>
              </w:rPr>
              <w:t>regurgitaciju</w:t>
            </w:r>
            <w:proofErr w:type="spellEnd"/>
            <w:r w:rsidRPr="006D2657">
              <w:rPr>
                <w:rFonts w:cstheme="minorHAnsi"/>
              </w:rPr>
              <w:t xml:space="preserve"> </w:t>
            </w:r>
            <w:proofErr w:type="spellStart"/>
            <w:r w:rsidRPr="006D2657">
              <w:rPr>
                <w:rFonts w:cstheme="minorHAnsi"/>
              </w:rPr>
              <w:t>nativne</w:t>
            </w:r>
            <w:proofErr w:type="spellEnd"/>
            <w:r w:rsidRPr="006D2657">
              <w:rPr>
                <w:rFonts w:cstheme="minorHAnsi"/>
              </w:rPr>
              <w:t xml:space="preserve"> </w:t>
            </w:r>
            <w:proofErr w:type="spellStart"/>
            <w:r w:rsidRPr="006D2657">
              <w:rPr>
                <w:rFonts w:cstheme="minorHAnsi"/>
              </w:rPr>
              <w:t>valvule</w:t>
            </w:r>
            <w:proofErr w:type="spellEnd"/>
          </w:p>
          <w:p w14:paraId="7D58540A" w14:textId="77777777" w:rsidR="009B4C5F" w:rsidRPr="001767F2" w:rsidRDefault="009B4C5F" w:rsidP="004B5ACA">
            <w:pPr>
              <w:rPr>
                <w:rFonts w:cstheme="minorHAnsi"/>
              </w:rPr>
            </w:pPr>
          </w:p>
          <w:p w14:paraId="7948764F" w14:textId="77777777" w:rsidR="004B5ACA" w:rsidRPr="001767F2" w:rsidRDefault="004B5ACA" w:rsidP="004B5ACA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6BEFBE6A" w14:textId="1994523F" w:rsidR="004B5ACA" w:rsidRPr="001767F2" w:rsidRDefault="004B5ACA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6768E350" w14:textId="0EE4C453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DE5692D" w14:textId="07BFAF6E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5D93BA5D" w14:textId="77777777" w:rsidTr="001767F2">
        <w:tc>
          <w:tcPr>
            <w:tcW w:w="8217" w:type="dxa"/>
          </w:tcPr>
          <w:p w14:paraId="13546C9E" w14:textId="77777777" w:rsidR="004B5ACA" w:rsidRPr="001767F2" w:rsidRDefault="004B5ACA" w:rsidP="004B5ACA">
            <w:pPr>
              <w:rPr>
                <w:rFonts w:cstheme="minorHAnsi"/>
              </w:rPr>
            </w:pPr>
            <w:r w:rsidRPr="001767F2">
              <w:rPr>
                <w:rFonts w:cstheme="minorHAnsi"/>
                <w:bCs/>
              </w:rPr>
              <w:t xml:space="preserve">Zamjena </w:t>
            </w:r>
            <w:proofErr w:type="spellStart"/>
            <w:r w:rsidRPr="001767F2">
              <w:rPr>
                <w:rFonts w:cstheme="minorHAnsi"/>
                <w:bCs/>
              </w:rPr>
              <w:t>valvule</w:t>
            </w:r>
            <w:proofErr w:type="spellEnd"/>
            <w:r w:rsidRPr="001767F2">
              <w:rPr>
                <w:rFonts w:cstheme="minorHAnsi"/>
                <w:bCs/>
              </w:rPr>
              <w:t xml:space="preserve"> mehaničkom: </w:t>
            </w:r>
            <w:r w:rsidRPr="001767F2">
              <w:rPr>
                <w:rFonts w:cstheme="minorHAnsi"/>
              </w:rPr>
              <w:t>K</w:t>
            </w:r>
            <w:r w:rsidRPr="001767F2">
              <w:rPr>
                <w:rFonts w:cstheme="minorHAnsi"/>
                <w:bCs/>
              </w:rPr>
              <w:t xml:space="preserve">liničko pogoršanje </w:t>
            </w:r>
            <w:r w:rsidRPr="001767F2">
              <w:rPr>
                <w:rFonts w:cstheme="minorHAnsi"/>
              </w:rPr>
              <w:t>neovisno o nalazu u prethodnom UZV srca</w:t>
            </w:r>
          </w:p>
          <w:p w14:paraId="6A6B42EB" w14:textId="77777777" w:rsidR="004B5ACA" w:rsidRPr="001767F2" w:rsidRDefault="004B5ACA" w:rsidP="004B5ACA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2FF3139A" w14:textId="6A23E9B7" w:rsidR="004B5ACA" w:rsidRPr="001767F2" w:rsidRDefault="004B5ACA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1B43D9CF" w14:textId="794C5DEB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5078C08" w14:textId="76703CD2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006E534B" w14:textId="77777777" w:rsidTr="001767F2">
        <w:tc>
          <w:tcPr>
            <w:tcW w:w="8217" w:type="dxa"/>
          </w:tcPr>
          <w:p w14:paraId="28D7B3E1" w14:textId="77777777" w:rsidR="004B5ACA" w:rsidRPr="001767F2" w:rsidRDefault="004B5ACA" w:rsidP="004B5ACA">
            <w:pPr>
              <w:rPr>
                <w:rFonts w:cstheme="minorHAnsi"/>
              </w:rPr>
            </w:pPr>
            <w:r w:rsidRPr="001767F2">
              <w:rPr>
                <w:rFonts w:cstheme="minorHAnsi"/>
                <w:bCs/>
              </w:rPr>
              <w:t xml:space="preserve">Zamjena </w:t>
            </w:r>
            <w:proofErr w:type="spellStart"/>
            <w:r w:rsidRPr="001767F2">
              <w:rPr>
                <w:rFonts w:cstheme="minorHAnsi"/>
                <w:bCs/>
              </w:rPr>
              <w:t>valvule</w:t>
            </w:r>
            <w:proofErr w:type="spellEnd"/>
            <w:r w:rsidRPr="001767F2">
              <w:rPr>
                <w:rFonts w:cstheme="minorHAnsi"/>
                <w:bCs/>
              </w:rPr>
              <w:t xml:space="preserve"> mehaničkom: </w:t>
            </w:r>
            <w:r w:rsidRPr="001767F2">
              <w:rPr>
                <w:rFonts w:cstheme="minorHAnsi"/>
              </w:rPr>
              <w:t xml:space="preserve">Blaga </w:t>
            </w:r>
            <w:proofErr w:type="spellStart"/>
            <w:r w:rsidRPr="001767F2">
              <w:rPr>
                <w:rFonts w:cstheme="minorHAnsi"/>
              </w:rPr>
              <w:t>valvularna</w:t>
            </w:r>
            <w:proofErr w:type="spellEnd"/>
            <w:r w:rsidRPr="001767F2">
              <w:rPr>
                <w:rFonts w:cstheme="minorHAnsi"/>
              </w:rPr>
              <w:t xml:space="preserve"> ili </w:t>
            </w:r>
            <w:proofErr w:type="spellStart"/>
            <w:r w:rsidRPr="001767F2">
              <w:rPr>
                <w:rFonts w:cstheme="minorHAnsi"/>
              </w:rPr>
              <w:t>paravalvularna</w:t>
            </w:r>
            <w:proofErr w:type="spellEnd"/>
            <w:r w:rsidRPr="001767F2">
              <w:rPr>
                <w:rFonts w:cstheme="minorHAnsi"/>
              </w:rPr>
              <w:t xml:space="preserve"> </w:t>
            </w:r>
            <w:proofErr w:type="spellStart"/>
            <w:r w:rsidRPr="001767F2">
              <w:rPr>
                <w:rFonts w:cstheme="minorHAnsi"/>
              </w:rPr>
              <w:t>regurgitacije</w:t>
            </w:r>
            <w:proofErr w:type="spellEnd"/>
            <w:r w:rsidRPr="001767F2">
              <w:rPr>
                <w:rFonts w:cstheme="minorHAnsi"/>
              </w:rPr>
              <w:t xml:space="preserve"> na prethodnom UZV nalazu</w:t>
            </w:r>
          </w:p>
          <w:p w14:paraId="3F0A4385" w14:textId="77777777" w:rsidR="004B5ACA" w:rsidRPr="001767F2" w:rsidRDefault="004B5ACA" w:rsidP="004B5ACA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07CD11D2" w14:textId="7EC9FF79" w:rsidR="004B5ACA" w:rsidRPr="001767F2" w:rsidRDefault="004B5ACA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61316A39" w14:textId="01BC024D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FC4EABE" w14:textId="2F468CC4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7BE04B7A" w14:textId="77777777" w:rsidTr="001767F2">
        <w:tc>
          <w:tcPr>
            <w:tcW w:w="8217" w:type="dxa"/>
          </w:tcPr>
          <w:p w14:paraId="761C8757" w14:textId="77777777" w:rsidR="004B5ACA" w:rsidRPr="001767F2" w:rsidRDefault="004B5ACA" w:rsidP="004B5ACA">
            <w:pPr>
              <w:rPr>
                <w:rFonts w:cstheme="minorHAnsi"/>
              </w:rPr>
            </w:pPr>
            <w:r w:rsidRPr="001767F2">
              <w:rPr>
                <w:rFonts w:cstheme="minorHAnsi"/>
                <w:bCs/>
              </w:rPr>
              <w:t xml:space="preserve">Zamjena </w:t>
            </w:r>
            <w:proofErr w:type="spellStart"/>
            <w:r w:rsidRPr="001767F2">
              <w:rPr>
                <w:rFonts w:cstheme="minorHAnsi"/>
                <w:bCs/>
              </w:rPr>
              <w:t>valvule</w:t>
            </w:r>
            <w:proofErr w:type="spellEnd"/>
            <w:r w:rsidRPr="001767F2">
              <w:rPr>
                <w:rFonts w:cstheme="minorHAnsi"/>
                <w:bCs/>
              </w:rPr>
              <w:t xml:space="preserve"> mehaničkom: </w:t>
            </w:r>
            <w:r w:rsidRPr="001767F2">
              <w:rPr>
                <w:rFonts w:cstheme="minorHAnsi"/>
              </w:rPr>
              <w:t xml:space="preserve">Umjerena i teška </w:t>
            </w:r>
            <w:proofErr w:type="spellStart"/>
            <w:r w:rsidRPr="001767F2">
              <w:rPr>
                <w:rFonts w:cstheme="minorHAnsi"/>
              </w:rPr>
              <w:t>valvularna</w:t>
            </w:r>
            <w:proofErr w:type="spellEnd"/>
            <w:r w:rsidRPr="001767F2">
              <w:rPr>
                <w:rFonts w:cstheme="minorHAnsi"/>
              </w:rPr>
              <w:t>/</w:t>
            </w:r>
            <w:proofErr w:type="spellStart"/>
            <w:r w:rsidRPr="001767F2">
              <w:rPr>
                <w:rFonts w:cstheme="minorHAnsi"/>
              </w:rPr>
              <w:t>paravalvularna</w:t>
            </w:r>
            <w:proofErr w:type="spellEnd"/>
            <w:r w:rsidRPr="001767F2">
              <w:rPr>
                <w:rFonts w:cstheme="minorHAnsi"/>
              </w:rPr>
              <w:t xml:space="preserve"> </w:t>
            </w:r>
            <w:proofErr w:type="spellStart"/>
            <w:r w:rsidRPr="001767F2">
              <w:rPr>
                <w:rFonts w:cstheme="minorHAnsi"/>
              </w:rPr>
              <w:t>regurgitacija</w:t>
            </w:r>
            <w:proofErr w:type="spellEnd"/>
            <w:r w:rsidRPr="001767F2">
              <w:rPr>
                <w:rFonts w:cstheme="minorHAnsi"/>
              </w:rPr>
              <w:t xml:space="preserve"> </w:t>
            </w:r>
          </w:p>
          <w:p w14:paraId="3F81152F" w14:textId="77777777" w:rsidR="004B5ACA" w:rsidRDefault="004B5ACA" w:rsidP="004B5ACA">
            <w:pPr>
              <w:rPr>
                <w:rFonts w:cstheme="minorHAnsi"/>
              </w:rPr>
            </w:pPr>
            <w:r w:rsidRPr="001767F2">
              <w:rPr>
                <w:rFonts w:cstheme="minorHAnsi"/>
              </w:rPr>
              <w:t>(Napomena: po preporuci nadležnog kardiološkoga tima)</w:t>
            </w:r>
            <w:r w:rsidRPr="008B5993">
              <w:rPr>
                <w:rFonts w:cstheme="minorHAnsi"/>
              </w:rPr>
              <w:t>*</w:t>
            </w:r>
          </w:p>
          <w:p w14:paraId="73F8C481" w14:textId="77777777" w:rsidR="008B5993" w:rsidRDefault="008B5993" w:rsidP="004B5ACA">
            <w:pPr>
              <w:rPr>
                <w:rFonts w:cstheme="minorHAnsi"/>
              </w:rPr>
            </w:pPr>
          </w:p>
          <w:p w14:paraId="495CC05D" w14:textId="77777777" w:rsidR="008B5993" w:rsidRPr="006D2657" w:rsidRDefault="008B5993" w:rsidP="008B5993">
            <w:pPr>
              <w:jc w:val="both"/>
              <w:rPr>
                <w:rFonts w:cstheme="minorHAnsi"/>
              </w:rPr>
            </w:pPr>
            <w:r w:rsidRPr="008B5993">
              <w:rPr>
                <w:rFonts w:ascii="Arial" w:hAnsi="Arial" w:cs="Arial"/>
              </w:rPr>
              <w:t>*</w:t>
            </w:r>
            <w:proofErr w:type="spellStart"/>
            <w:r w:rsidRPr="006D2657">
              <w:rPr>
                <w:rFonts w:cstheme="minorHAnsi"/>
              </w:rPr>
              <w:t>primijenjuju</w:t>
            </w:r>
            <w:proofErr w:type="spellEnd"/>
            <w:r w:rsidRPr="006D2657">
              <w:rPr>
                <w:rFonts w:cstheme="minorHAnsi"/>
              </w:rPr>
              <w:t xml:space="preserve"> se kriteriji za </w:t>
            </w:r>
            <w:proofErr w:type="spellStart"/>
            <w:r w:rsidRPr="006D2657">
              <w:rPr>
                <w:rFonts w:cstheme="minorHAnsi"/>
              </w:rPr>
              <w:t>regurgitaciju</w:t>
            </w:r>
            <w:proofErr w:type="spellEnd"/>
            <w:r w:rsidRPr="006D2657">
              <w:rPr>
                <w:rFonts w:cstheme="minorHAnsi"/>
              </w:rPr>
              <w:t xml:space="preserve"> </w:t>
            </w:r>
            <w:proofErr w:type="spellStart"/>
            <w:r w:rsidRPr="006D2657">
              <w:rPr>
                <w:rFonts w:cstheme="minorHAnsi"/>
              </w:rPr>
              <w:t>nativne</w:t>
            </w:r>
            <w:proofErr w:type="spellEnd"/>
            <w:r w:rsidRPr="006D2657">
              <w:rPr>
                <w:rFonts w:cstheme="minorHAnsi"/>
              </w:rPr>
              <w:t xml:space="preserve"> </w:t>
            </w:r>
            <w:proofErr w:type="spellStart"/>
            <w:r w:rsidRPr="006D2657">
              <w:rPr>
                <w:rFonts w:cstheme="minorHAnsi"/>
              </w:rPr>
              <w:t>valvule</w:t>
            </w:r>
            <w:proofErr w:type="spellEnd"/>
          </w:p>
          <w:p w14:paraId="35A300A6" w14:textId="77777777" w:rsidR="008B5993" w:rsidRPr="001767F2" w:rsidRDefault="008B5993" w:rsidP="004B5ACA">
            <w:pPr>
              <w:rPr>
                <w:rFonts w:cstheme="minorHAnsi"/>
              </w:rPr>
            </w:pPr>
          </w:p>
          <w:p w14:paraId="17341390" w14:textId="77777777" w:rsidR="004B5ACA" w:rsidRPr="001767F2" w:rsidRDefault="004B5ACA" w:rsidP="004B5ACA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cstheme="minorHAnsi"/>
                <w:w w:val="90"/>
              </w:rPr>
            </w:pPr>
          </w:p>
        </w:tc>
        <w:tc>
          <w:tcPr>
            <w:tcW w:w="1701" w:type="dxa"/>
            <w:vAlign w:val="center"/>
          </w:tcPr>
          <w:p w14:paraId="43DF42B8" w14:textId="265AB7AD" w:rsidR="004B5ACA" w:rsidRPr="001767F2" w:rsidRDefault="004B5ACA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70F6AA7" w14:textId="24B0F640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C1F0500" w14:textId="646929FB" w:rsidR="004B5ACA" w:rsidRPr="001767F2" w:rsidRDefault="00A2449C" w:rsidP="004B5ACA">
            <w:pPr>
              <w:jc w:val="center"/>
              <w:rPr>
                <w:rFonts w:cstheme="minorHAnsi"/>
              </w:rPr>
            </w:pPr>
            <w:del w:id="6" w:author="Sonja Paun" w:date="2023-12-19T12:14:00Z">
              <w:r w:rsidRPr="001767F2" w:rsidDel="00C64C2D">
                <w:rPr>
                  <w:rFonts w:cstheme="minorHAnsi"/>
                </w:rPr>
                <w:delText>DA</w:delText>
              </w:r>
            </w:del>
            <w:ins w:id="7" w:author="Sonja Paun" w:date="2023-12-19T12:14:00Z">
              <w:r w:rsidR="00C64C2D">
                <w:rPr>
                  <w:rFonts w:cstheme="minorHAnsi"/>
                </w:rPr>
                <w:t>NE</w:t>
              </w:r>
            </w:ins>
          </w:p>
          <w:p w14:paraId="557B7264" w14:textId="61724EDE" w:rsidR="00A2449C" w:rsidRPr="001767F2" w:rsidRDefault="00A2449C" w:rsidP="004B5ACA">
            <w:pPr>
              <w:jc w:val="center"/>
              <w:rPr>
                <w:rFonts w:cstheme="minorHAnsi"/>
              </w:rPr>
            </w:pPr>
          </w:p>
        </w:tc>
      </w:tr>
      <w:tr w:rsidR="004B5ACA" w14:paraId="3E4DB80C" w14:textId="77777777" w:rsidTr="001767F2">
        <w:tc>
          <w:tcPr>
            <w:tcW w:w="8217" w:type="dxa"/>
          </w:tcPr>
          <w:p w14:paraId="60DE8D44" w14:textId="77777777" w:rsidR="0021290B" w:rsidRPr="001767F2" w:rsidRDefault="004B5ACA" w:rsidP="004B5ACA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Zamjena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valvule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biološkom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protezom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(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kirurški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)</w:t>
            </w:r>
            <w:r w:rsidRPr="001767F2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</w:rPr>
              <w:t xml:space="preserve">: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Prvi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postoperativni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UZV </w:t>
            </w:r>
          </w:p>
          <w:p w14:paraId="56167A39" w14:textId="0A6F09FB" w:rsidR="004B5ACA" w:rsidRPr="001767F2" w:rsidRDefault="004B5ACA" w:rsidP="004B5ACA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proofErr w:type="spellStart"/>
            <w:proofErr w:type="gram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srca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 (</w:t>
            </w:r>
            <w:proofErr w:type="gram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4-6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tjedana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postoperativno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)</w:t>
            </w:r>
          </w:p>
          <w:p w14:paraId="4D2742EE" w14:textId="77777777" w:rsidR="004B5ACA" w:rsidRPr="001767F2" w:rsidRDefault="004B5ACA" w:rsidP="004B5ACA">
            <w:pPr>
              <w:pStyle w:val="BodyText"/>
              <w:tabs>
                <w:tab w:val="right" w:pos="1594"/>
              </w:tabs>
              <w:ind w:left="318" w:right="-239" w:hanging="318"/>
              <w:rPr>
                <w:rFonts w:asciiTheme="minorHAnsi" w:hAnsiTheme="minorHAnsi" w:cstheme="minorHAnsi"/>
                <w:w w:val="90"/>
                <w:sz w:val="22"/>
                <w:szCs w:val="22"/>
                <w:lang w:val="hr-HR"/>
              </w:rPr>
            </w:pPr>
          </w:p>
        </w:tc>
        <w:tc>
          <w:tcPr>
            <w:tcW w:w="1701" w:type="dxa"/>
            <w:vAlign w:val="center"/>
          </w:tcPr>
          <w:p w14:paraId="763F7169" w14:textId="01451EED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7AEEB7E3" w14:textId="33E3CA86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3116B4A" w14:textId="6639318E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63B27080" w14:textId="77777777" w:rsidTr="001767F2">
        <w:tc>
          <w:tcPr>
            <w:tcW w:w="8217" w:type="dxa"/>
          </w:tcPr>
          <w:p w14:paraId="570EECA8" w14:textId="3F854358" w:rsidR="004B5ACA" w:rsidRPr="001767F2" w:rsidRDefault="004B5ACA" w:rsidP="004B5ACA">
            <w:pPr>
              <w:ind w:left="458" w:hanging="458"/>
              <w:rPr>
                <w:rFonts w:cstheme="minorHAnsi"/>
              </w:rPr>
            </w:pPr>
            <w:r w:rsidRPr="001767F2">
              <w:rPr>
                <w:rFonts w:cstheme="minorHAnsi"/>
                <w:bCs/>
              </w:rPr>
              <w:t xml:space="preserve">Zamjena </w:t>
            </w:r>
            <w:proofErr w:type="spellStart"/>
            <w:r w:rsidRPr="001767F2">
              <w:rPr>
                <w:rFonts w:cstheme="minorHAnsi"/>
                <w:bCs/>
              </w:rPr>
              <w:t>valvule</w:t>
            </w:r>
            <w:proofErr w:type="spellEnd"/>
            <w:r w:rsidRPr="001767F2">
              <w:rPr>
                <w:rFonts w:cstheme="minorHAnsi"/>
                <w:bCs/>
              </w:rPr>
              <w:t xml:space="preserve"> biološkom protezom (kirurški): </w:t>
            </w:r>
            <w:r w:rsidRPr="001767F2">
              <w:rPr>
                <w:rFonts w:cstheme="minorHAnsi"/>
              </w:rPr>
              <w:t xml:space="preserve">Proteza </w:t>
            </w:r>
            <w:proofErr w:type="spellStart"/>
            <w:r w:rsidRPr="001767F2">
              <w:rPr>
                <w:rFonts w:cstheme="minorHAnsi"/>
              </w:rPr>
              <w:t>mitralnoga</w:t>
            </w:r>
            <w:proofErr w:type="spellEnd"/>
            <w:r w:rsidRPr="001767F2">
              <w:rPr>
                <w:rFonts w:cstheme="minorHAnsi"/>
              </w:rPr>
              <w:t xml:space="preserve"> ili </w:t>
            </w:r>
            <w:proofErr w:type="spellStart"/>
            <w:r w:rsidRPr="001767F2">
              <w:rPr>
                <w:rFonts w:cstheme="minorHAnsi"/>
              </w:rPr>
              <w:t>trikuspidalnoga</w:t>
            </w:r>
            <w:proofErr w:type="spellEnd"/>
            <w:r w:rsidRPr="001767F2">
              <w:rPr>
                <w:rFonts w:cstheme="minorHAnsi"/>
              </w:rPr>
              <w:t xml:space="preserve"> zaliska, prije isteka od 5</w:t>
            </w:r>
            <w:r w:rsidR="0021290B" w:rsidRPr="001767F2">
              <w:rPr>
                <w:rFonts w:cstheme="minorHAnsi"/>
              </w:rPr>
              <w:t xml:space="preserve"> </w:t>
            </w:r>
            <w:r w:rsidRPr="001767F2">
              <w:rPr>
                <w:rFonts w:cstheme="minorHAnsi"/>
              </w:rPr>
              <w:t>godina od implantacije, bez upozoravajućih znakova</w:t>
            </w:r>
            <w:r w:rsidRPr="00264084">
              <w:rPr>
                <w:rFonts w:cstheme="minorHAnsi"/>
              </w:rPr>
              <w:t>**</w:t>
            </w:r>
          </w:p>
          <w:p w14:paraId="7299C989" w14:textId="77777777" w:rsidR="004B5ACA" w:rsidRDefault="004B5ACA" w:rsidP="004B5ACA">
            <w:pPr>
              <w:ind w:left="458" w:hanging="458"/>
              <w:rPr>
                <w:rFonts w:cstheme="minorHAnsi"/>
                <w:iCs/>
              </w:rPr>
            </w:pPr>
            <w:r w:rsidRPr="001767F2">
              <w:rPr>
                <w:rFonts w:cstheme="minorHAnsi"/>
                <w:iCs/>
              </w:rPr>
              <w:lastRenderedPageBreak/>
              <w:t>(Napomena: Kontrolni UZV srca indiciran nakon 5 godina od implantacije, jednom godišnje)</w:t>
            </w:r>
          </w:p>
          <w:p w14:paraId="7DFB1E54" w14:textId="77777777" w:rsidR="00DC1D5B" w:rsidRDefault="00DC1D5B" w:rsidP="004B5ACA">
            <w:pPr>
              <w:ind w:left="458" w:hanging="458"/>
              <w:rPr>
                <w:rFonts w:cstheme="minorHAnsi"/>
                <w:iCs/>
              </w:rPr>
            </w:pPr>
          </w:p>
          <w:p w14:paraId="2B40F660" w14:textId="77777777" w:rsidR="00DC1D5B" w:rsidRPr="006D2657" w:rsidRDefault="00DC1D5B" w:rsidP="00DC1D5B">
            <w:pPr>
              <w:rPr>
                <w:rFonts w:cstheme="minorHAnsi"/>
              </w:rPr>
            </w:pPr>
            <w:r w:rsidRPr="00264084">
              <w:rPr>
                <w:rFonts w:cstheme="minorHAnsi"/>
                <w:b/>
                <w:bCs/>
              </w:rPr>
              <w:t>**</w:t>
            </w:r>
            <w:r w:rsidRPr="006D2657">
              <w:rPr>
                <w:rFonts w:cstheme="minorHAnsi"/>
                <w:b/>
                <w:bCs/>
              </w:rPr>
              <w:t xml:space="preserve"> Upozoravajući znakovi - ehokardiografski i/ili  klinički:</w:t>
            </w:r>
            <w:r w:rsidRPr="006D2657">
              <w:rPr>
                <w:rFonts w:cstheme="minorHAnsi"/>
              </w:rPr>
              <w:t xml:space="preserve"> </w:t>
            </w:r>
          </w:p>
          <w:p w14:paraId="763883EF" w14:textId="77777777" w:rsidR="00DC1D5B" w:rsidRPr="006D2657" w:rsidRDefault="00DC1D5B" w:rsidP="00DC1D5B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 xml:space="preserve">Novonastala </w:t>
            </w:r>
            <w:proofErr w:type="spellStart"/>
            <w:r w:rsidRPr="006D2657">
              <w:rPr>
                <w:rFonts w:cstheme="minorHAnsi"/>
              </w:rPr>
              <w:t>regurgitacija</w:t>
            </w:r>
            <w:proofErr w:type="spellEnd"/>
            <w:r w:rsidRPr="006D2657">
              <w:rPr>
                <w:rFonts w:cstheme="minorHAnsi"/>
              </w:rPr>
              <w:t xml:space="preserve"> proteze/plastike ili u postojeća u pogoršanju</w:t>
            </w:r>
          </w:p>
          <w:p w14:paraId="712A5777" w14:textId="77777777" w:rsidR="00DC1D5B" w:rsidRPr="006D2657" w:rsidRDefault="00DC1D5B" w:rsidP="00DC1D5B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>Gradijent/efektivna površina otvora izvan očekivanih parametara</w:t>
            </w:r>
          </w:p>
          <w:p w14:paraId="006A62F3" w14:textId="77777777" w:rsidR="00DC1D5B" w:rsidRPr="006D2657" w:rsidRDefault="00DC1D5B" w:rsidP="00DC1D5B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>Novonastala dilatacija lijeve klijetke ili sistolička disfunkcija lijeve klijetke LK</w:t>
            </w:r>
          </w:p>
          <w:p w14:paraId="0C62BB5A" w14:textId="77777777" w:rsidR="00DC1D5B" w:rsidRPr="006D2657" w:rsidRDefault="00DC1D5B" w:rsidP="00DC1D5B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 xml:space="preserve">Dilatacija korijena aorte. Hitno ukoliko ≥ 45 mm u </w:t>
            </w:r>
            <w:proofErr w:type="spellStart"/>
            <w:r w:rsidRPr="006D2657">
              <w:rPr>
                <w:rFonts w:cstheme="minorHAnsi"/>
              </w:rPr>
              <w:t>Marfanovom</w:t>
            </w:r>
            <w:proofErr w:type="spellEnd"/>
            <w:r w:rsidRPr="006D2657">
              <w:rPr>
                <w:rFonts w:cstheme="minorHAnsi"/>
              </w:rPr>
              <w:t xml:space="preserve"> sindromu; ≥ 50 mm u </w:t>
            </w:r>
            <w:proofErr w:type="spellStart"/>
            <w:r w:rsidRPr="006D2657">
              <w:rPr>
                <w:rFonts w:cstheme="minorHAnsi"/>
              </w:rPr>
              <w:t>bikuspidnoj</w:t>
            </w:r>
            <w:proofErr w:type="spellEnd"/>
            <w:r w:rsidRPr="006D2657">
              <w:rPr>
                <w:rFonts w:cstheme="minorHAnsi"/>
              </w:rPr>
              <w:t xml:space="preserve"> aortalnoj </w:t>
            </w:r>
            <w:proofErr w:type="spellStart"/>
            <w:r w:rsidRPr="006D2657">
              <w:rPr>
                <w:rFonts w:cstheme="minorHAnsi"/>
              </w:rPr>
              <w:t>valvuli</w:t>
            </w:r>
            <w:proofErr w:type="spellEnd"/>
            <w:r w:rsidRPr="006D2657">
              <w:rPr>
                <w:rFonts w:cstheme="minorHAnsi"/>
              </w:rPr>
              <w:t>; ≥ 55 mm za sve druge bolesnike</w:t>
            </w:r>
          </w:p>
          <w:p w14:paraId="42BA3294" w14:textId="77777777" w:rsidR="00DC1D5B" w:rsidRPr="006D2657" w:rsidRDefault="00DC1D5B" w:rsidP="00DC1D5B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 xml:space="preserve">Sumnja na infektivni endokarditis ili prethodno liječen endokarditis </w:t>
            </w:r>
            <w:proofErr w:type="spellStart"/>
            <w:r w:rsidRPr="006D2657">
              <w:rPr>
                <w:rFonts w:cstheme="minorHAnsi"/>
              </w:rPr>
              <w:t>prostetičke</w:t>
            </w:r>
            <w:proofErr w:type="spellEnd"/>
            <w:r w:rsidRPr="006D2657">
              <w:rPr>
                <w:rFonts w:cstheme="minorHAnsi"/>
              </w:rPr>
              <w:t xml:space="preserve"> </w:t>
            </w:r>
            <w:proofErr w:type="spellStart"/>
            <w:r w:rsidRPr="006D2657">
              <w:rPr>
                <w:rFonts w:cstheme="minorHAnsi"/>
              </w:rPr>
              <w:t>valvule</w:t>
            </w:r>
            <w:proofErr w:type="spellEnd"/>
          </w:p>
          <w:p w14:paraId="7C3336A9" w14:textId="77777777" w:rsidR="00DC1D5B" w:rsidRPr="006D2657" w:rsidRDefault="00DC1D5B" w:rsidP="00DC1D5B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>Pojava ili pogoršanje simptoma ili drugi pokazatelji propadanja/degeneracije proteze ili plastike zalistaka</w:t>
            </w:r>
          </w:p>
          <w:p w14:paraId="2C6484AE" w14:textId="77777777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2742D224" w14:textId="53C00A9E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lastRenderedPageBreak/>
              <w:t>NE</w:t>
            </w:r>
          </w:p>
        </w:tc>
        <w:tc>
          <w:tcPr>
            <w:tcW w:w="2090" w:type="dxa"/>
            <w:vAlign w:val="center"/>
          </w:tcPr>
          <w:p w14:paraId="49847B21" w14:textId="44DD35EB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A7488D6" w14:textId="12F377F8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523F4066" w14:textId="77777777" w:rsidTr="001767F2">
        <w:tc>
          <w:tcPr>
            <w:tcW w:w="8217" w:type="dxa"/>
          </w:tcPr>
          <w:p w14:paraId="10D58B2D" w14:textId="77777777" w:rsidR="004B5ACA" w:rsidRPr="001767F2" w:rsidRDefault="004B5ACA" w:rsidP="004B5ACA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Zamjena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valvule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biološkom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protezom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(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kirurški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)</w:t>
            </w:r>
            <w:r w:rsidRPr="001767F2">
              <w:rPr>
                <w:rFonts w:asciiTheme="minorHAnsi" w:hAnsiTheme="minorHAnsi" w:cstheme="minorHAnsi"/>
                <w:b w:val="0"/>
                <w:bCs w:val="0"/>
                <w:i w:val="0"/>
                <w:sz w:val="22"/>
                <w:szCs w:val="22"/>
              </w:rPr>
              <w:t xml:space="preserve">: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Proteza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aortalnoga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zaliska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(AV</w:t>
            </w:r>
            <w:proofErr w:type="gram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) ,</w:t>
            </w:r>
            <w:proofErr w:type="gram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u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bolesnika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mlađih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od 60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godina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, &lt; 5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godina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od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implantacije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,  bez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upozoravajućih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znakova</w:t>
            </w:r>
            <w:proofErr w:type="spellEnd"/>
            <w:r w:rsidRPr="00264084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**</w:t>
            </w:r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(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Kontrolni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UZV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srca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indiciran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nakon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5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godina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od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implantacije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,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potom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1x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godišnje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)</w:t>
            </w:r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&lt;5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godina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kad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su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prisutni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upozoravajući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znakovi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r w:rsidRPr="00264084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**</w:t>
            </w:r>
          </w:p>
          <w:p w14:paraId="61FF008C" w14:textId="77777777" w:rsidR="004B5ACA" w:rsidRDefault="004B5ACA" w:rsidP="004B5ACA">
            <w:pPr>
              <w:rPr>
                <w:rFonts w:eastAsia="Calibri" w:cstheme="minorHAnsi"/>
                <w:lang w:eastAsia="hr-HR"/>
              </w:rPr>
            </w:pPr>
          </w:p>
          <w:p w14:paraId="0EC4EDF4" w14:textId="77777777" w:rsidR="00264084" w:rsidRPr="006D2657" w:rsidRDefault="00264084" w:rsidP="00264084">
            <w:pPr>
              <w:rPr>
                <w:rFonts w:cstheme="minorHAnsi"/>
              </w:rPr>
            </w:pPr>
            <w:r w:rsidRPr="00264084">
              <w:rPr>
                <w:rFonts w:cstheme="minorHAnsi"/>
                <w:b/>
                <w:bCs/>
              </w:rPr>
              <w:t>**</w:t>
            </w:r>
            <w:r w:rsidRPr="006D2657">
              <w:rPr>
                <w:rFonts w:cstheme="minorHAnsi"/>
                <w:b/>
                <w:bCs/>
              </w:rPr>
              <w:t xml:space="preserve"> Upozoravajući znakovi - ehokardiografski i/ili  klinički:</w:t>
            </w:r>
            <w:r w:rsidRPr="006D2657">
              <w:rPr>
                <w:rFonts w:cstheme="minorHAnsi"/>
              </w:rPr>
              <w:t xml:space="preserve"> </w:t>
            </w:r>
          </w:p>
          <w:p w14:paraId="33E95D1E" w14:textId="77777777" w:rsidR="00264084" w:rsidRPr="006D2657" w:rsidRDefault="00264084" w:rsidP="00264084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 xml:space="preserve">Novonastala </w:t>
            </w:r>
            <w:proofErr w:type="spellStart"/>
            <w:r w:rsidRPr="006D2657">
              <w:rPr>
                <w:rFonts w:cstheme="minorHAnsi"/>
              </w:rPr>
              <w:t>regurgitacija</w:t>
            </w:r>
            <w:proofErr w:type="spellEnd"/>
            <w:r w:rsidRPr="006D2657">
              <w:rPr>
                <w:rFonts w:cstheme="minorHAnsi"/>
              </w:rPr>
              <w:t xml:space="preserve"> proteze/plastike ili u postojeća u pogoršanju</w:t>
            </w:r>
          </w:p>
          <w:p w14:paraId="1AA61993" w14:textId="77777777" w:rsidR="00264084" w:rsidRPr="006D2657" w:rsidRDefault="00264084" w:rsidP="00264084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>Gradijent/efektivna površina otvora izvan očekivanih parametara</w:t>
            </w:r>
          </w:p>
          <w:p w14:paraId="712FCF6D" w14:textId="77777777" w:rsidR="00264084" w:rsidRPr="006D2657" w:rsidRDefault="00264084" w:rsidP="00264084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>Novonastala dilatacija lijeve klijetke ili sistolička disfunkcija lijeve klijetke LK</w:t>
            </w:r>
          </w:p>
          <w:p w14:paraId="52357D2F" w14:textId="77777777" w:rsidR="00264084" w:rsidRPr="006D2657" w:rsidRDefault="00264084" w:rsidP="00264084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 xml:space="preserve">Dilatacija korijena aorte. Hitno ukoliko ≥ 45 mm u </w:t>
            </w:r>
            <w:proofErr w:type="spellStart"/>
            <w:r w:rsidRPr="006D2657">
              <w:rPr>
                <w:rFonts w:cstheme="minorHAnsi"/>
              </w:rPr>
              <w:t>Marfanovom</w:t>
            </w:r>
            <w:proofErr w:type="spellEnd"/>
            <w:r w:rsidRPr="006D2657">
              <w:rPr>
                <w:rFonts w:cstheme="minorHAnsi"/>
              </w:rPr>
              <w:t xml:space="preserve"> sindromu; ≥ 50 mm u </w:t>
            </w:r>
            <w:proofErr w:type="spellStart"/>
            <w:r w:rsidRPr="006D2657">
              <w:rPr>
                <w:rFonts w:cstheme="minorHAnsi"/>
              </w:rPr>
              <w:t>bikuspidnoj</w:t>
            </w:r>
            <w:proofErr w:type="spellEnd"/>
            <w:r w:rsidRPr="006D2657">
              <w:rPr>
                <w:rFonts w:cstheme="minorHAnsi"/>
              </w:rPr>
              <w:t xml:space="preserve"> aortalnoj </w:t>
            </w:r>
            <w:proofErr w:type="spellStart"/>
            <w:r w:rsidRPr="006D2657">
              <w:rPr>
                <w:rFonts w:cstheme="minorHAnsi"/>
              </w:rPr>
              <w:t>valvuli</w:t>
            </w:r>
            <w:proofErr w:type="spellEnd"/>
            <w:r w:rsidRPr="006D2657">
              <w:rPr>
                <w:rFonts w:cstheme="minorHAnsi"/>
              </w:rPr>
              <w:t>; ≥ 55 mm za sve druge bolesnike</w:t>
            </w:r>
          </w:p>
          <w:p w14:paraId="69106630" w14:textId="77777777" w:rsidR="00264084" w:rsidRPr="006D2657" w:rsidRDefault="00264084" w:rsidP="00264084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 xml:space="preserve">Sumnja na infektivni endokarditis ili prethodno liječen endokarditis </w:t>
            </w:r>
            <w:proofErr w:type="spellStart"/>
            <w:r w:rsidRPr="006D2657">
              <w:rPr>
                <w:rFonts w:cstheme="minorHAnsi"/>
              </w:rPr>
              <w:t>prostetičke</w:t>
            </w:r>
            <w:proofErr w:type="spellEnd"/>
            <w:r w:rsidRPr="006D2657">
              <w:rPr>
                <w:rFonts w:cstheme="minorHAnsi"/>
              </w:rPr>
              <w:t xml:space="preserve"> </w:t>
            </w:r>
            <w:proofErr w:type="spellStart"/>
            <w:r w:rsidRPr="006D2657">
              <w:rPr>
                <w:rFonts w:cstheme="minorHAnsi"/>
              </w:rPr>
              <w:t>valvule</w:t>
            </w:r>
            <w:proofErr w:type="spellEnd"/>
          </w:p>
          <w:p w14:paraId="352D31C7" w14:textId="77777777" w:rsidR="00264084" w:rsidRPr="006D2657" w:rsidRDefault="00264084" w:rsidP="00264084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>Pojava ili pogoršanje simptoma ili drugi pokazatelji propadanja/degeneracije proteze ili plastike zalistaka</w:t>
            </w:r>
          </w:p>
          <w:p w14:paraId="4FE6B787" w14:textId="68500C91" w:rsidR="00264084" w:rsidRPr="001767F2" w:rsidRDefault="00264084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611B9DAB" w14:textId="096422CC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7B7C8AF9" w14:textId="756A5DE5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3EC7B33" w14:textId="4F6CE40B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69ADC0A3" w14:textId="77777777" w:rsidTr="001767F2">
        <w:tc>
          <w:tcPr>
            <w:tcW w:w="8217" w:type="dxa"/>
          </w:tcPr>
          <w:p w14:paraId="6B49014E" w14:textId="77777777" w:rsidR="004B5ACA" w:rsidRPr="001767F2" w:rsidRDefault="004B5ACA" w:rsidP="004B5ACA">
            <w:pPr>
              <w:ind w:left="458" w:hanging="458"/>
              <w:rPr>
                <w:rFonts w:cstheme="minorHAnsi"/>
              </w:rPr>
            </w:pPr>
            <w:r w:rsidRPr="001767F2">
              <w:rPr>
                <w:rFonts w:cstheme="minorHAnsi"/>
                <w:bCs/>
              </w:rPr>
              <w:t xml:space="preserve">Zamjena </w:t>
            </w:r>
            <w:proofErr w:type="spellStart"/>
            <w:r w:rsidRPr="001767F2">
              <w:rPr>
                <w:rFonts w:cstheme="minorHAnsi"/>
                <w:bCs/>
              </w:rPr>
              <w:t>valvule</w:t>
            </w:r>
            <w:proofErr w:type="spellEnd"/>
            <w:r w:rsidRPr="001767F2">
              <w:rPr>
                <w:rFonts w:cstheme="minorHAnsi"/>
                <w:bCs/>
              </w:rPr>
              <w:t xml:space="preserve"> biološkom protezom (kirurški): </w:t>
            </w:r>
            <w:r w:rsidRPr="001767F2">
              <w:rPr>
                <w:rFonts w:cstheme="minorHAnsi"/>
              </w:rPr>
              <w:t xml:space="preserve">Proteza aortalnoga zaliska (AV) u starijih od  60   godina, &lt;10 godina od implantacije proteze, bez upozoravajućih ehokardiografskih ili kliničkih znakova, prethodni UZV srca  &lt; 5 g </w:t>
            </w:r>
          </w:p>
          <w:p w14:paraId="6AC403DF" w14:textId="77777777" w:rsidR="004B5ACA" w:rsidRDefault="004B5ACA" w:rsidP="004B5ACA">
            <w:pPr>
              <w:pStyle w:val="Heading5"/>
              <w:tabs>
                <w:tab w:val="left" w:pos="1050"/>
              </w:tabs>
              <w:spacing w:line="240" w:lineRule="auto"/>
              <w:ind w:left="0" w:right="-239"/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</w:pPr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(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Kontrolni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UZV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srca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indiciran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nakon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10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godina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od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implantacije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,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potom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jednom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godišnje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,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osim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u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slučaju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upozoravajućih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znakova</w:t>
            </w:r>
            <w:proofErr w:type="spellEnd"/>
            <w:r w:rsidRPr="00405E38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*</w:t>
            </w:r>
            <w:proofErr w:type="gramStart"/>
            <w:r w:rsidRPr="00405E38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*</w:t>
            </w:r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kada</w:t>
            </w:r>
            <w:proofErr w:type="spellEnd"/>
            <w:proofErr w:type="gram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se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indicira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češće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&lt; 10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godina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kod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prisutnosti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lastRenderedPageBreak/>
              <w:t>upozoravajućih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znakova</w:t>
            </w:r>
            <w:proofErr w:type="spellEnd"/>
            <w:r w:rsidRPr="00405E38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**</w:t>
            </w:r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)</w:t>
            </w:r>
          </w:p>
          <w:p w14:paraId="022C73EA" w14:textId="77777777" w:rsidR="00405E38" w:rsidRDefault="00405E38" w:rsidP="009B4C5F">
            <w:pPr>
              <w:rPr>
                <w:rFonts w:cstheme="minorHAnsi"/>
                <w:b/>
                <w:bCs/>
                <w:highlight w:val="yellow"/>
              </w:rPr>
            </w:pPr>
          </w:p>
          <w:p w14:paraId="2BB32F6F" w14:textId="4418B033" w:rsidR="009B4C5F" w:rsidRPr="006D2657" w:rsidRDefault="009B4C5F" w:rsidP="009B4C5F">
            <w:pPr>
              <w:rPr>
                <w:rFonts w:cstheme="minorHAnsi"/>
              </w:rPr>
            </w:pPr>
            <w:r w:rsidRPr="00405E38">
              <w:rPr>
                <w:rFonts w:cstheme="minorHAnsi"/>
                <w:b/>
                <w:bCs/>
              </w:rPr>
              <w:t>**</w:t>
            </w:r>
            <w:r w:rsidRPr="006D2657">
              <w:rPr>
                <w:rFonts w:cstheme="minorHAnsi"/>
                <w:b/>
                <w:bCs/>
              </w:rPr>
              <w:t xml:space="preserve"> Upozoravajući znakovi - ehokardiografski i/ili  klinički:</w:t>
            </w:r>
            <w:r w:rsidRPr="006D2657">
              <w:rPr>
                <w:rFonts w:cstheme="minorHAnsi"/>
              </w:rPr>
              <w:t xml:space="preserve"> </w:t>
            </w:r>
          </w:p>
          <w:p w14:paraId="142F777D" w14:textId="77777777" w:rsidR="009B4C5F" w:rsidRPr="006D2657" w:rsidRDefault="009B4C5F" w:rsidP="009B4C5F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 xml:space="preserve">Novonastala </w:t>
            </w:r>
            <w:proofErr w:type="spellStart"/>
            <w:r w:rsidRPr="006D2657">
              <w:rPr>
                <w:rFonts w:cstheme="minorHAnsi"/>
              </w:rPr>
              <w:t>regurgitacija</w:t>
            </w:r>
            <w:proofErr w:type="spellEnd"/>
            <w:r w:rsidRPr="006D2657">
              <w:rPr>
                <w:rFonts w:cstheme="minorHAnsi"/>
              </w:rPr>
              <w:t xml:space="preserve"> proteze/plastike ili u postojeća u pogoršanju</w:t>
            </w:r>
          </w:p>
          <w:p w14:paraId="7C07B8CB" w14:textId="77777777" w:rsidR="009B4C5F" w:rsidRPr="006D2657" w:rsidRDefault="009B4C5F" w:rsidP="009B4C5F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>Gradijent/efektivna površina otvora izvan očekivanih parametara</w:t>
            </w:r>
          </w:p>
          <w:p w14:paraId="4F494166" w14:textId="77777777" w:rsidR="009B4C5F" w:rsidRPr="006D2657" w:rsidRDefault="009B4C5F" w:rsidP="009B4C5F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>Novonastala dilatacija lijeve klijetke ili sistolička disfunkcija lijeve klijetke LK</w:t>
            </w:r>
          </w:p>
          <w:p w14:paraId="485ED76C" w14:textId="77777777" w:rsidR="009B4C5F" w:rsidRPr="006D2657" w:rsidRDefault="009B4C5F" w:rsidP="009B4C5F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 xml:space="preserve">Dilatacija korijena aorte. Hitno ukoliko ≥ 45 mm u </w:t>
            </w:r>
            <w:proofErr w:type="spellStart"/>
            <w:r w:rsidRPr="006D2657">
              <w:rPr>
                <w:rFonts w:cstheme="minorHAnsi"/>
              </w:rPr>
              <w:t>Marfanovom</w:t>
            </w:r>
            <w:proofErr w:type="spellEnd"/>
            <w:r w:rsidRPr="006D2657">
              <w:rPr>
                <w:rFonts w:cstheme="minorHAnsi"/>
              </w:rPr>
              <w:t xml:space="preserve"> sindromu; ≥ 50 mm u </w:t>
            </w:r>
            <w:proofErr w:type="spellStart"/>
            <w:r w:rsidRPr="006D2657">
              <w:rPr>
                <w:rFonts w:cstheme="minorHAnsi"/>
              </w:rPr>
              <w:t>bikuspidnoj</w:t>
            </w:r>
            <w:proofErr w:type="spellEnd"/>
            <w:r w:rsidRPr="006D2657">
              <w:rPr>
                <w:rFonts w:cstheme="minorHAnsi"/>
              </w:rPr>
              <w:t xml:space="preserve"> aortalnoj </w:t>
            </w:r>
            <w:proofErr w:type="spellStart"/>
            <w:r w:rsidRPr="006D2657">
              <w:rPr>
                <w:rFonts w:cstheme="minorHAnsi"/>
              </w:rPr>
              <w:t>valvuli</w:t>
            </w:r>
            <w:proofErr w:type="spellEnd"/>
            <w:r w:rsidRPr="006D2657">
              <w:rPr>
                <w:rFonts w:cstheme="minorHAnsi"/>
              </w:rPr>
              <w:t>; ≥ 55 mm za sve druge bolesnike</w:t>
            </w:r>
          </w:p>
          <w:p w14:paraId="797B1D40" w14:textId="77777777" w:rsidR="009B4C5F" w:rsidRPr="006D2657" w:rsidRDefault="009B4C5F" w:rsidP="009B4C5F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 xml:space="preserve">Sumnja na infektivni endokarditis ili prethodno liječen endokarditis </w:t>
            </w:r>
            <w:proofErr w:type="spellStart"/>
            <w:r w:rsidRPr="006D2657">
              <w:rPr>
                <w:rFonts w:cstheme="minorHAnsi"/>
              </w:rPr>
              <w:t>prostetičke</w:t>
            </w:r>
            <w:proofErr w:type="spellEnd"/>
            <w:r w:rsidRPr="006D2657">
              <w:rPr>
                <w:rFonts w:cstheme="minorHAnsi"/>
              </w:rPr>
              <w:t xml:space="preserve"> </w:t>
            </w:r>
            <w:proofErr w:type="spellStart"/>
            <w:r w:rsidRPr="006D2657">
              <w:rPr>
                <w:rFonts w:cstheme="minorHAnsi"/>
              </w:rPr>
              <w:t>valvule</w:t>
            </w:r>
            <w:proofErr w:type="spellEnd"/>
          </w:p>
          <w:p w14:paraId="031E2A59" w14:textId="77777777" w:rsidR="009B4C5F" w:rsidRPr="006D2657" w:rsidRDefault="009B4C5F" w:rsidP="009B4C5F">
            <w:pPr>
              <w:rPr>
                <w:rFonts w:cstheme="minorHAnsi"/>
              </w:rPr>
            </w:pPr>
            <w:r w:rsidRPr="006D2657">
              <w:rPr>
                <w:rFonts w:cstheme="minorHAnsi"/>
              </w:rPr>
              <w:t>Pojava ili pogoršanje simptoma ili drugi pokazatelji propadanja/degeneracije proteze ili plastike zalistaka</w:t>
            </w:r>
          </w:p>
          <w:p w14:paraId="26EF81C8" w14:textId="77777777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4D528BD4" w14:textId="6197B16B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lastRenderedPageBreak/>
              <w:t>NE</w:t>
            </w:r>
          </w:p>
        </w:tc>
        <w:tc>
          <w:tcPr>
            <w:tcW w:w="2090" w:type="dxa"/>
            <w:vAlign w:val="center"/>
          </w:tcPr>
          <w:p w14:paraId="72CB2A5D" w14:textId="0CA11F1E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72536A1" w14:textId="725D7313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12A3B6C1" w14:textId="77777777" w:rsidTr="001767F2">
        <w:tc>
          <w:tcPr>
            <w:tcW w:w="8217" w:type="dxa"/>
          </w:tcPr>
          <w:p w14:paraId="7CD569A2" w14:textId="77777777" w:rsidR="004B5ACA" w:rsidRPr="001767F2" w:rsidRDefault="004B5ACA" w:rsidP="004B5ACA">
            <w:pPr>
              <w:ind w:left="598" w:hanging="598"/>
              <w:rPr>
                <w:rFonts w:cstheme="minorHAnsi"/>
                <w:bCs/>
              </w:rPr>
            </w:pPr>
            <w:r w:rsidRPr="001767F2">
              <w:rPr>
                <w:rFonts w:cstheme="minorHAnsi"/>
                <w:bCs/>
              </w:rPr>
              <w:t xml:space="preserve">Zamjena </w:t>
            </w:r>
            <w:proofErr w:type="spellStart"/>
            <w:r w:rsidRPr="001767F2">
              <w:rPr>
                <w:rFonts w:cstheme="minorHAnsi"/>
                <w:bCs/>
              </w:rPr>
              <w:t>valvule</w:t>
            </w:r>
            <w:proofErr w:type="spellEnd"/>
            <w:r w:rsidRPr="001767F2">
              <w:rPr>
                <w:rFonts w:cstheme="minorHAnsi"/>
                <w:bCs/>
              </w:rPr>
              <w:t xml:space="preserve"> biološkom protezom (kirurški): Umjerena ili teška </w:t>
            </w:r>
            <w:proofErr w:type="spellStart"/>
            <w:r w:rsidRPr="001767F2">
              <w:rPr>
                <w:rFonts w:cstheme="minorHAnsi"/>
                <w:bCs/>
              </w:rPr>
              <w:t>valvularna</w:t>
            </w:r>
            <w:proofErr w:type="spellEnd"/>
            <w:r w:rsidRPr="001767F2">
              <w:rPr>
                <w:rFonts w:cstheme="minorHAnsi"/>
                <w:bCs/>
              </w:rPr>
              <w:t>/</w:t>
            </w:r>
            <w:proofErr w:type="spellStart"/>
            <w:r w:rsidRPr="001767F2">
              <w:rPr>
                <w:rFonts w:cstheme="minorHAnsi"/>
                <w:bCs/>
              </w:rPr>
              <w:t>paravalvularna</w:t>
            </w:r>
            <w:proofErr w:type="spellEnd"/>
            <w:r w:rsidRPr="001767F2">
              <w:rPr>
                <w:rFonts w:cstheme="minorHAnsi"/>
                <w:bCs/>
              </w:rPr>
              <w:t xml:space="preserve"> </w:t>
            </w:r>
            <w:proofErr w:type="spellStart"/>
            <w:r w:rsidRPr="001767F2">
              <w:rPr>
                <w:rFonts w:cstheme="minorHAnsi"/>
                <w:bCs/>
              </w:rPr>
              <w:t>regurgitacija</w:t>
            </w:r>
            <w:proofErr w:type="spellEnd"/>
          </w:p>
          <w:p w14:paraId="22427413" w14:textId="77777777" w:rsidR="004B5ACA" w:rsidRPr="001767F2" w:rsidRDefault="004B5ACA" w:rsidP="004B5ACA">
            <w:pPr>
              <w:ind w:left="598" w:hanging="598"/>
              <w:rPr>
                <w:rFonts w:cstheme="minorHAnsi"/>
              </w:rPr>
            </w:pPr>
            <w:r w:rsidRPr="001767F2">
              <w:rPr>
                <w:rFonts w:cstheme="minorHAnsi"/>
                <w:bCs/>
              </w:rPr>
              <w:t xml:space="preserve">proteze– </w:t>
            </w:r>
            <w:r w:rsidRPr="001767F2">
              <w:rPr>
                <w:rFonts w:cstheme="minorHAnsi"/>
              </w:rPr>
              <w:t xml:space="preserve">individualni plan praćenja kardiološkoga tima/centra  za bolesti zalistaka </w:t>
            </w:r>
          </w:p>
          <w:p w14:paraId="6A6BB911" w14:textId="77777777" w:rsidR="004B5ACA" w:rsidRPr="001767F2" w:rsidRDefault="004B5ACA" w:rsidP="004B5ACA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</w:pPr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(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Primijenjuju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se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kriteriji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praćenja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za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regurgitaciju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>nativne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iCs/>
                <w:sz w:val="22"/>
                <w:szCs w:val="22"/>
              </w:rPr>
              <w:t xml:space="preserve"> valvule)</w:t>
            </w:r>
          </w:p>
          <w:p w14:paraId="034093E1" w14:textId="77777777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5F75CC38" w14:textId="137E3063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5286400" w14:textId="1C337E5E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399134CF" w14:textId="61601158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2B004546" w14:textId="77777777" w:rsidTr="001767F2">
        <w:tc>
          <w:tcPr>
            <w:tcW w:w="8217" w:type="dxa"/>
          </w:tcPr>
          <w:p w14:paraId="41A7BBE9" w14:textId="77777777" w:rsidR="004B5ACA" w:rsidRPr="001767F2" w:rsidRDefault="004B5ACA" w:rsidP="004B5ACA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Mitralna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valvuloplastika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 i</w:t>
            </w:r>
            <w:proofErr w:type="gram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perkutane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intervencije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: Bez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zaostale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regurgitacije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nakon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zahvata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: 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prva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kontrola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 4-6</w:t>
            </w:r>
          </w:p>
          <w:p w14:paraId="5AE0A159" w14:textId="77777777" w:rsidR="004B5ACA" w:rsidRPr="001767F2" w:rsidRDefault="004B5ACA" w:rsidP="004B5ACA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tjedana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postoperativno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ili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kontrola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nakon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1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godine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od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zahvata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ili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kontrole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2-3 </w:t>
            </w:r>
            <w:proofErr w:type="spell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godine</w:t>
            </w:r>
            <w:proofErr w:type="spellEnd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od </w:t>
            </w:r>
            <w:proofErr w:type="spellStart"/>
            <w:proofErr w:type="gramStart"/>
            <w:r w:rsidRPr="001767F2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zahvata</w:t>
            </w:r>
            <w:proofErr w:type="spellEnd"/>
            <w:proofErr w:type="gramEnd"/>
          </w:p>
          <w:p w14:paraId="6559591F" w14:textId="77777777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2FBCDBE5" w14:textId="6B13099F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7B4CADAA" w14:textId="7E83A606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7AF4BEB" w14:textId="61C90B2B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13E40C0D" w14:textId="77777777" w:rsidTr="001767F2">
        <w:tc>
          <w:tcPr>
            <w:tcW w:w="8217" w:type="dxa"/>
          </w:tcPr>
          <w:p w14:paraId="769ACD03" w14:textId="77777777" w:rsidR="004B5ACA" w:rsidRPr="001767F2" w:rsidRDefault="004B5ACA" w:rsidP="004B5ACA">
            <w:pPr>
              <w:ind w:left="458" w:hanging="458"/>
              <w:rPr>
                <w:rFonts w:cstheme="minorHAnsi"/>
              </w:rPr>
            </w:pPr>
            <w:proofErr w:type="spellStart"/>
            <w:r w:rsidRPr="001767F2">
              <w:rPr>
                <w:rFonts w:cstheme="minorHAnsi"/>
                <w:bCs/>
              </w:rPr>
              <w:t>Mitralna</w:t>
            </w:r>
            <w:proofErr w:type="spellEnd"/>
            <w:r w:rsidRPr="001767F2">
              <w:rPr>
                <w:rFonts w:cstheme="minorHAnsi"/>
                <w:bCs/>
              </w:rPr>
              <w:t xml:space="preserve"> </w:t>
            </w:r>
            <w:proofErr w:type="spellStart"/>
            <w:r w:rsidRPr="001767F2">
              <w:rPr>
                <w:rFonts w:cstheme="minorHAnsi"/>
                <w:bCs/>
              </w:rPr>
              <w:t>valvuloplastika</w:t>
            </w:r>
            <w:proofErr w:type="spellEnd"/>
            <w:r w:rsidRPr="001767F2">
              <w:rPr>
                <w:rFonts w:cstheme="minorHAnsi"/>
                <w:bCs/>
              </w:rPr>
              <w:t xml:space="preserve">  i </w:t>
            </w:r>
            <w:proofErr w:type="spellStart"/>
            <w:r w:rsidRPr="001767F2">
              <w:rPr>
                <w:rFonts w:cstheme="minorHAnsi"/>
                <w:bCs/>
              </w:rPr>
              <w:t>perkutane</w:t>
            </w:r>
            <w:proofErr w:type="spellEnd"/>
            <w:r w:rsidRPr="001767F2">
              <w:rPr>
                <w:rFonts w:cstheme="minorHAnsi"/>
                <w:bCs/>
              </w:rPr>
              <w:t xml:space="preserve"> intervencije : </w:t>
            </w:r>
            <w:proofErr w:type="spellStart"/>
            <w:r w:rsidRPr="001767F2">
              <w:rPr>
                <w:rFonts w:cstheme="minorHAnsi"/>
              </w:rPr>
              <w:t>Mitralna</w:t>
            </w:r>
            <w:proofErr w:type="spellEnd"/>
            <w:r w:rsidRPr="001767F2">
              <w:rPr>
                <w:rFonts w:cstheme="minorHAnsi"/>
              </w:rPr>
              <w:t xml:space="preserve"> </w:t>
            </w:r>
            <w:proofErr w:type="spellStart"/>
            <w:r w:rsidRPr="001767F2">
              <w:rPr>
                <w:rFonts w:cstheme="minorHAnsi"/>
              </w:rPr>
              <w:t>regurgitacija</w:t>
            </w:r>
            <w:proofErr w:type="spellEnd"/>
            <w:r w:rsidRPr="001767F2">
              <w:rPr>
                <w:rFonts w:cstheme="minorHAnsi"/>
              </w:rPr>
              <w:t xml:space="preserve"> zaostala nakon zahvata </w:t>
            </w:r>
          </w:p>
          <w:p w14:paraId="2BB7EBB2" w14:textId="77777777" w:rsidR="004B5ACA" w:rsidRPr="001767F2" w:rsidRDefault="004B5ACA" w:rsidP="004B5ACA">
            <w:pPr>
              <w:ind w:left="458" w:hanging="458"/>
              <w:rPr>
                <w:rFonts w:cstheme="minorHAnsi"/>
                <w:iCs/>
              </w:rPr>
            </w:pPr>
            <w:r w:rsidRPr="001767F2">
              <w:rPr>
                <w:rFonts w:cstheme="minorHAnsi"/>
              </w:rPr>
              <w:t xml:space="preserve">          </w:t>
            </w:r>
            <w:r w:rsidRPr="001767F2">
              <w:rPr>
                <w:rFonts w:cstheme="minorHAnsi"/>
                <w:iCs/>
              </w:rPr>
              <w:t>Kontrole prema individualnom planu praćenja kardiološkoga tima/centra za zaliske</w:t>
            </w:r>
            <w:r w:rsidRPr="003673DA">
              <w:rPr>
                <w:rFonts w:cstheme="minorHAnsi"/>
                <w:iCs/>
              </w:rPr>
              <w:t>*</w:t>
            </w:r>
          </w:p>
          <w:p w14:paraId="49D9CC07" w14:textId="77777777" w:rsidR="004B5ACA" w:rsidRDefault="004B5ACA" w:rsidP="004B5ACA">
            <w:pPr>
              <w:pStyle w:val="Heading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r w:rsidRPr="003673DA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*</w:t>
            </w:r>
            <w:proofErr w:type="spellStart"/>
            <w:r w:rsidRPr="003673DA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Individualan</w:t>
            </w:r>
            <w:proofErr w:type="spellEnd"/>
            <w:r w:rsidRPr="003673DA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plan </w:t>
            </w:r>
            <w:proofErr w:type="spellStart"/>
            <w:r w:rsidRPr="003673DA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praćenja</w:t>
            </w:r>
            <w:proofErr w:type="spellEnd"/>
          </w:p>
          <w:p w14:paraId="627707F7" w14:textId="5B284C08" w:rsidR="003673DA" w:rsidRPr="006D2657" w:rsidRDefault="003673DA" w:rsidP="003673DA">
            <w:pPr>
              <w:jc w:val="both"/>
              <w:rPr>
                <w:rFonts w:cstheme="minorHAnsi"/>
              </w:rPr>
            </w:pPr>
            <w:r w:rsidRPr="00DC1D5B">
              <w:rPr>
                <w:rFonts w:ascii="Arial" w:hAnsi="Arial" w:cs="Arial"/>
              </w:rPr>
              <w:t>*</w:t>
            </w:r>
            <w:proofErr w:type="spellStart"/>
            <w:r w:rsidRPr="006D2657">
              <w:rPr>
                <w:rFonts w:cstheme="minorHAnsi"/>
              </w:rPr>
              <w:t>primijenjuju</w:t>
            </w:r>
            <w:proofErr w:type="spellEnd"/>
            <w:r w:rsidRPr="006D2657">
              <w:rPr>
                <w:rFonts w:cstheme="minorHAnsi"/>
              </w:rPr>
              <w:t xml:space="preserve"> se kriteriji za </w:t>
            </w:r>
            <w:proofErr w:type="spellStart"/>
            <w:r w:rsidRPr="006D2657">
              <w:rPr>
                <w:rFonts w:cstheme="minorHAnsi"/>
              </w:rPr>
              <w:t>regurgitaciju</w:t>
            </w:r>
            <w:proofErr w:type="spellEnd"/>
            <w:r w:rsidRPr="006D2657">
              <w:rPr>
                <w:rFonts w:cstheme="minorHAnsi"/>
              </w:rPr>
              <w:t xml:space="preserve"> </w:t>
            </w:r>
            <w:proofErr w:type="spellStart"/>
            <w:r w:rsidRPr="006D2657">
              <w:rPr>
                <w:rFonts w:cstheme="minorHAnsi"/>
              </w:rPr>
              <w:t>nativne</w:t>
            </w:r>
            <w:proofErr w:type="spellEnd"/>
            <w:r w:rsidRPr="006D2657">
              <w:rPr>
                <w:rFonts w:cstheme="minorHAnsi"/>
              </w:rPr>
              <w:t xml:space="preserve"> </w:t>
            </w:r>
            <w:proofErr w:type="spellStart"/>
            <w:r w:rsidRPr="006D2657">
              <w:rPr>
                <w:rFonts w:cstheme="minorHAnsi"/>
              </w:rPr>
              <w:t>valvule</w:t>
            </w:r>
            <w:proofErr w:type="spellEnd"/>
          </w:p>
          <w:p w14:paraId="7A7904BC" w14:textId="77777777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0FB7A200" w14:textId="546519CA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12CE9DAA" w14:textId="1B853822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1B83370F" w14:textId="3C9684DA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78C45083" w14:textId="77777777" w:rsidTr="001767F2">
        <w:tc>
          <w:tcPr>
            <w:tcW w:w="8217" w:type="dxa"/>
          </w:tcPr>
          <w:p w14:paraId="43750382" w14:textId="77777777" w:rsidR="004B5ACA" w:rsidRPr="001767F2" w:rsidRDefault="004B5ACA" w:rsidP="004B5ACA">
            <w:pPr>
              <w:ind w:left="458" w:hanging="458"/>
              <w:rPr>
                <w:rFonts w:cstheme="minorHAnsi"/>
              </w:rPr>
            </w:pPr>
            <w:r w:rsidRPr="001767F2">
              <w:rPr>
                <w:rFonts w:cstheme="minorHAnsi"/>
                <w:bCs/>
              </w:rPr>
              <w:t xml:space="preserve">Zamjena aortalne </w:t>
            </w:r>
            <w:proofErr w:type="spellStart"/>
            <w:r w:rsidRPr="001767F2">
              <w:rPr>
                <w:rFonts w:cstheme="minorHAnsi"/>
                <w:bCs/>
              </w:rPr>
              <w:t>valvule</w:t>
            </w:r>
            <w:proofErr w:type="spellEnd"/>
            <w:r w:rsidRPr="001767F2">
              <w:rPr>
                <w:rFonts w:cstheme="minorHAnsi"/>
                <w:bCs/>
              </w:rPr>
              <w:t xml:space="preserve"> s korijenom aorte:</w:t>
            </w:r>
            <w:r w:rsidRPr="001767F2">
              <w:rPr>
                <w:rFonts w:cstheme="minorHAnsi"/>
              </w:rPr>
              <w:t xml:space="preserve"> Procjena korijena aorte postoperativno : </w:t>
            </w:r>
            <w:r w:rsidRPr="001767F2">
              <w:rPr>
                <w:rFonts w:cstheme="minorHAnsi"/>
                <w:bCs/>
              </w:rPr>
              <w:t>individualan plan</w:t>
            </w:r>
            <w:r w:rsidRPr="001767F2">
              <w:rPr>
                <w:rFonts w:cstheme="minorHAnsi"/>
              </w:rPr>
              <w:t xml:space="preserve"> kardiološkog tima/centra  (temeljen na kliničkim,   anatomskim i kirurškim osobitostima, indiciran MSCT &gt;2 godine )</w:t>
            </w:r>
          </w:p>
          <w:p w14:paraId="3EC455CE" w14:textId="77777777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0D1C927C" w14:textId="459B2C21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1C2C5FF0" w14:textId="60C71EE1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6D693933" w14:textId="6887307E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0C7DC325" w14:textId="77777777" w:rsidTr="001767F2">
        <w:tc>
          <w:tcPr>
            <w:tcW w:w="8217" w:type="dxa"/>
          </w:tcPr>
          <w:p w14:paraId="7B145955" w14:textId="77777777" w:rsidR="004B5ACA" w:rsidRPr="001767F2" w:rsidRDefault="004B5ACA" w:rsidP="004B5ACA">
            <w:pPr>
              <w:ind w:left="458" w:hanging="458"/>
              <w:rPr>
                <w:rFonts w:cstheme="minorHAnsi"/>
              </w:rPr>
            </w:pPr>
            <w:proofErr w:type="spellStart"/>
            <w:r w:rsidRPr="001767F2">
              <w:rPr>
                <w:rFonts w:cstheme="minorHAnsi"/>
                <w:bCs/>
              </w:rPr>
              <w:lastRenderedPageBreak/>
              <w:t>Transkateterska</w:t>
            </w:r>
            <w:proofErr w:type="spellEnd"/>
            <w:r w:rsidRPr="001767F2">
              <w:rPr>
                <w:rFonts w:cstheme="minorHAnsi"/>
                <w:bCs/>
              </w:rPr>
              <w:t xml:space="preserve"> implantacija aortalnoga zaliska - TAVI : </w:t>
            </w:r>
            <w:r w:rsidRPr="001767F2">
              <w:rPr>
                <w:rFonts w:cstheme="minorHAnsi"/>
              </w:rPr>
              <w:t xml:space="preserve">Prvi </w:t>
            </w:r>
            <w:proofErr w:type="spellStart"/>
            <w:r w:rsidRPr="001767F2">
              <w:rPr>
                <w:rFonts w:cstheme="minorHAnsi"/>
              </w:rPr>
              <w:t>postintervencijski</w:t>
            </w:r>
            <w:proofErr w:type="spellEnd"/>
            <w:r w:rsidRPr="001767F2">
              <w:rPr>
                <w:rFonts w:cstheme="minorHAnsi"/>
              </w:rPr>
              <w:t xml:space="preserve"> UZV srca  (4-6 tjedana ) ili kontrola nakon godine dana</w:t>
            </w:r>
          </w:p>
          <w:p w14:paraId="48B6E92B" w14:textId="77777777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2C1BE692" w14:textId="6CF8CE58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4569419C" w14:textId="51F89639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206DDF4" w14:textId="60464690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0A5CF1B6" w14:textId="77777777" w:rsidTr="001767F2">
        <w:tc>
          <w:tcPr>
            <w:tcW w:w="8217" w:type="dxa"/>
          </w:tcPr>
          <w:p w14:paraId="56B3FA2E" w14:textId="77777777" w:rsidR="004B5ACA" w:rsidRPr="001767F2" w:rsidRDefault="004B5ACA" w:rsidP="004B5ACA">
            <w:pPr>
              <w:ind w:left="598" w:hanging="598"/>
              <w:rPr>
                <w:rFonts w:cstheme="minorHAnsi"/>
              </w:rPr>
            </w:pPr>
            <w:proofErr w:type="spellStart"/>
            <w:r w:rsidRPr="001767F2">
              <w:rPr>
                <w:rFonts w:cstheme="minorHAnsi"/>
                <w:bCs/>
              </w:rPr>
              <w:t>Transkateterska</w:t>
            </w:r>
            <w:proofErr w:type="spellEnd"/>
            <w:r w:rsidRPr="001767F2">
              <w:rPr>
                <w:rFonts w:cstheme="minorHAnsi"/>
                <w:bCs/>
              </w:rPr>
              <w:t xml:space="preserve"> implantacija aortalnoga zaliska – TAVI: Umjerena ili teška </w:t>
            </w:r>
            <w:proofErr w:type="spellStart"/>
            <w:r w:rsidRPr="001767F2">
              <w:rPr>
                <w:rFonts w:cstheme="minorHAnsi"/>
                <w:bCs/>
              </w:rPr>
              <w:t>valvularna</w:t>
            </w:r>
            <w:proofErr w:type="spellEnd"/>
            <w:r w:rsidRPr="001767F2">
              <w:rPr>
                <w:rFonts w:cstheme="minorHAnsi"/>
                <w:bCs/>
              </w:rPr>
              <w:t>/</w:t>
            </w:r>
            <w:proofErr w:type="spellStart"/>
            <w:r w:rsidRPr="001767F2">
              <w:rPr>
                <w:rFonts w:cstheme="minorHAnsi"/>
                <w:bCs/>
              </w:rPr>
              <w:t>paravalvularna</w:t>
            </w:r>
            <w:proofErr w:type="spellEnd"/>
            <w:r w:rsidRPr="001767F2">
              <w:rPr>
                <w:rFonts w:cstheme="minorHAnsi"/>
                <w:bCs/>
              </w:rPr>
              <w:t xml:space="preserve"> </w:t>
            </w:r>
            <w:proofErr w:type="spellStart"/>
            <w:r w:rsidRPr="001767F2">
              <w:rPr>
                <w:rFonts w:cstheme="minorHAnsi"/>
                <w:bCs/>
              </w:rPr>
              <w:t>regurgitacija</w:t>
            </w:r>
            <w:proofErr w:type="spellEnd"/>
            <w:r w:rsidRPr="001767F2">
              <w:rPr>
                <w:rFonts w:cstheme="minorHAnsi"/>
                <w:bCs/>
              </w:rPr>
              <w:t xml:space="preserve">  proteze– </w:t>
            </w:r>
            <w:r w:rsidRPr="001767F2">
              <w:rPr>
                <w:rFonts w:cstheme="minorHAnsi"/>
              </w:rPr>
              <w:t xml:space="preserve">individualni plan praćenja kardiološkog tima/centra  za bolesti zalistaka </w:t>
            </w:r>
          </w:p>
          <w:p w14:paraId="51918A8E" w14:textId="77777777" w:rsidR="004B5ACA" w:rsidRPr="001767F2" w:rsidRDefault="004B5ACA" w:rsidP="004B5ACA">
            <w:pPr>
              <w:ind w:left="458" w:hanging="458"/>
              <w:rPr>
                <w:rFonts w:cstheme="minorHAnsi"/>
                <w:iCs/>
              </w:rPr>
            </w:pPr>
            <w:r w:rsidRPr="001767F2">
              <w:rPr>
                <w:rFonts w:cstheme="minorHAnsi"/>
                <w:iCs/>
              </w:rPr>
              <w:t>(</w:t>
            </w:r>
            <w:proofErr w:type="spellStart"/>
            <w:r w:rsidRPr="001767F2">
              <w:rPr>
                <w:rFonts w:cstheme="minorHAnsi"/>
                <w:iCs/>
              </w:rPr>
              <w:t>Primijenjuju</w:t>
            </w:r>
            <w:proofErr w:type="spellEnd"/>
            <w:r w:rsidRPr="001767F2">
              <w:rPr>
                <w:rFonts w:cstheme="minorHAnsi"/>
                <w:iCs/>
              </w:rPr>
              <w:t xml:space="preserve"> se kriteriji praćenja za </w:t>
            </w:r>
            <w:proofErr w:type="spellStart"/>
            <w:r w:rsidRPr="001767F2">
              <w:rPr>
                <w:rFonts w:cstheme="minorHAnsi"/>
                <w:iCs/>
              </w:rPr>
              <w:t>regurgitaciju</w:t>
            </w:r>
            <w:proofErr w:type="spellEnd"/>
            <w:r w:rsidRPr="001767F2">
              <w:rPr>
                <w:rFonts w:cstheme="minorHAnsi"/>
                <w:iCs/>
              </w:rPr>
              <w:t xml:space="preserve"> </w:t>
            </w:r>
            <w:proofErr w:type="spellStart"/>
            <w:r w:rsidRPr="001767F2">
              <w:rPr>
                <w:rFonts w:cstheme="minorHAnsi"/>
                <w:iCs/>
              </w:rPr>
              <w:t>nativne</w:t>
            </w:r>
            <w:proofErr w:type="spellEnd"/>
            <w:r w:rsidRPr="001767F2">
              <w:rPr>
                <w:rFonts w:cstheme="minorHAnsi"/>
                <w:iCs/>
              </w:rPr>
              <w:t xml:space="preserve"> </w:t>
            </w:r>
            <w:proofErr w:type="spellStart"/>
            <w:r w:rsidRPr="001767F2">
              <w:rPr>
                <w:rFonts w:cstheme="minorHAnsi"/>
                <w:iCs/>
              </w:rPr>
              <w:t>valvule</w:t>
            </w:r>
            <w:proofErr w:type="spellEnd"/>
            <w:r w:rsidRPr="001767F2">
              <w:rPr>
                <w:rFonts w:cstheme="minorHAnsi"/>
                <w:iCs/>
              </w:rPr>
              <w:t>)</w:t>
            </w:r>
          </w:p>
          <w:p w14:paraId="57EFB6A8" w14:textId="77777777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223F26F8" w14:textId="2010F670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BC6CD0F" w14:textId="48A7E58B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44B5B7E7" w14:textId="46BACAB8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3A41648F" w14:textId="77777777" w:rsidTr="001767F2">
        <w:tc>
          <w:tcPr>
            <w:tcW w:w="8217" w:type="dxa"/>
          </w:tcPr>
          <w:p w14:paraId="03F941A9" w14:textId="577D4D3D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  <w:proofErr w:type="spellStart"/>
            <w:r w:rsidRPr="001767F2">
              <w:rPr>
                <w:rFonts w:cstheme="minorHAnsi"/>
                <w:bCs/>
              </w:rPr>
              <w:t>Kirugija</w:t>
            </w:r>
            <w:proofErr w:type="spellEnd"/>
            <w:r w:rsidRPr="001767F2">
              <w:rPr>
                <w:rFonts w:cstheme="minorHAnsi"/>
                <w:bCs/>
              </w:rPr>
              <w:t xml:space="preserve"> </w:t>
            </w:r>
            <w:proofErr w:type="spellStart"/>
            <w:r w:rsidRPr="001767F2">
              <w:rPr>
                <w:rFonts w:cstheme="minorHAnsi"/>
                <w:bCs/>
              </w:rPr>
              <w:t>bikuspidnog</w:t>
            </w:r>
            <w:proofErr w:type="spellEnd"/>
            <w:r w:rsidRPr="001767F2">
              <w:rPr>
                <w:rFonts w:cstheme="minorHAnsi"/>
                <w:bCs/>
              </w:rPr>
              <w:t xml:space="preserve"> aortalnoga zaliska: </w:t>
            </w:r>
            <w:r w:rsidRPr="001767F2">
              <w:rPr>
                <w:rFonts w:cstheme="minorHAnsi"/>
              </w:rPr>
              <w:t xml:space="preserve">Nadziranje </w:t>
            </w:r>
            <w:proofErr w:type="spellStart"/>
            <w:r w:rsidRPr="001767F2">
              <w:rPr>
                <w:rFonts w:cstheme="minorHAnsi"/>
              </w:rPr>
              <w:t>korjena</w:t>
            </w:r>
            <w:proofErr w:type="spellEnd"/>
            <w:r w:rsidRPr="001767F2">
              <w:rPr>
                <w:rFonts w:cstheme="minorHAnsi"/>
              </w:rPr>
              <w:t xml:space="preserve"> aorte, normalnih dimenzija na prethodnom UZV srca  &lt;3 godine</w:t>
            </w:r>
          </w:p>
        </w:tc>
        <w:tc>
          <w:tcPr>
            <w:tcW w:w="1701" w:type="dxa"/>
            <w:vAlign w:val="center"/>
          </w:tcPr>
          <w:p w14:paraId="0C58AED0" w14:textId="45CAF2E4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NE</w:t>
            </w:r>
          </w:p>
        </w:tc>
        <w:tc>
          <w:tcPr>
            <w:tcW w:w="2090" w:type="dxa"/>
            <w:vAlign w:val="center"/>
          </w:tcPr>
          <w:p w14:paraId="413720CD" w14:textId="6C1DE15B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7AF23DFF" w14:textId="1D3908CE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  <w:tr w:rsidR="004B5ACA" w14:paraId="16029B6F" w14:textId="77777777" w:rsidTr="001767F2">
        <w:tc>
          <w:tcPr>
            <w:tcW w:w="8217" w:type="dxa"/>
          </w:tcPr>
          <w:p w14:paraId="7D090D53" w14:textId="77777777" w:rsidR="004B5ACA" w:rsidRPr="001767F2" w:rsidRDefault="004B5ACA" w:rsidP="004B5ACA">
            <w:pPr>
              <w:ind w:left="458" w:hanging="458"/>
              <w:rPr>
                <w:rFonts w:cstheme="minorHAnsi"/>
              </w:rPr>
            </w:pPr>
            <w:proofErr w:type="spellStart"/>
            <w:r w:rsidRPr="001767F2">
              <w:rPr>
                <w:rFonts w:cstheme="minorHAnsi"/>
                <w:bCs/>
              </w:rPr>
              <w:t>Kirugija</w:t>
            </w:r>
            <w:proofErr w:type="spellEnd"/>
            <w:r w:rsidRPr="001767F2">
              <w:rPr>
                <w:rFonts w:cstheme="minorHAnsi"/>
                <w:bCs/>
              </w:rPr>
              <w:t xml:space="preserve"> </w:t>
            </w:r>
            <w:proofErr w:type="spellStart"/>
            <w:r w:rsidRPr="001767F2">
              <w:rPr>
                <w:rFonts w:cstheme="minorHAnsi"/>
                <w:bCs/>
              </w:rPr>
              <w:t>bikuspidnog</w:t>
            </w:r>
            <w:proofErr w:type="spellEnd"/>
            <w:r w:rsidRPr="001767F2">
              <w:rPr>
                <w:rFonts w:cstheme="minorHAnsi"/>
                <w:bCs/>
              </w:rPr>
              <w:t xml:space="preserve"> aortalnoga zaliska: </w:t>
            </w:r>
            <w:r w:rsidRPr="001767F2">
              <w:rPr>
                <w:rFonts w:cstheme="minorHAnsi"/>
              </w:rPr>
              <w:t xml:space="preserve">Nadziranje </w:t>
            </w:r>
            <w:proofErr w:type="spellStart"/>
            <w:r w:rsidRPr="001767F2">
              <w:rPr>
                <w:rFonts w:cstheme="minorHAnsi"/>
              </w:rPr>
              <w:t>korjena</w:t>
            </w:r>
            <w:proofErr w:type="spellEnd"/>
            <w:r w:rsidRPr="001767F2">
              <w:rPr>
                <w:rFonts w:cstheme="minorHAnsi"/>
              </w:rPr>
              <w:t xml:space="preserve"> aorte i uzlazne aorte </w:t>
            </w:r>
            <w:proofErr w:type="spellStart"/>
            <w:r w:rsidRPr="001767F2">
              <w:rPr>
                <w:rFonts w:cstheme="minorHAnsi"/>
              </w:rPr>
              <w:t>uvečanog</w:t>
            </w:r>
            <w:proofErr w:type="spellEnd"/>
            <w:r w:rsidRPr="001767F2">
              <w:rPr>
                <w:rFonts w:cstheme="minorHAnsi"/>
              </w:rPr>
              <w:t xml:space="preserve"> promjera  - </w:t>
            </w:r>
            <w:r w:rsidRPr="001767F2">
              <w:rPr>
                <w:rFonts w:cstheme="minorHAnsi"/>
                <w:bCs/>
              </w:rPr>
              <w:t>individualan plan</w:t>
            </w:r>
            <w:r w:rsidRPr="001767F2">
              <w:rPr>
                <w:rFonts w:cstheme="minorHAnsi"/>
              </w:rPr>
              <w:t xml:space="preserve"> kardiološkog tima/centra</w:t>
            </w:r>
          </w:p>
          <w:p w14:paraId="0F4C85D7" w14:textId="77777777" w:rsidR="004B5ACA" w:rsidRPr="001767F2" w:rsidRDefault="004B5ACA" w:rsidP="004B5ACA">
            <w:pPr>
              <w:rPr>
                <w:rFonts w:eastAsia="Calibri" w:cstheme="minorHAnsi"/>
                <w:lang w:eastAsia="hr-HR"/>
              </w:rPr>
            </w:pPr>
          </w:p>
        </w:tc>
        <w:tc>
          <w:tcPr>
            <w:tcW w:w="1701" w:type="dxa"/>
            <w:vAlign w:val="center"/>
          </w:tcPr>
          <w:p w14:paraId="05B73FE2" w14:textId="15D4E441" w:rsidR="004B5ACA" w:rsidRPr="001767F2" w:rsidRDefault="004B5ACA" w:rsidP="004B5ACA">
            <w:pPr>
              <w:jc w:val="center"/>
              <w:rPr>
                <w:rFonts w:eastAsia="Calibri" w:cstheme="minorHAnsi"/>
                <w:lang w:eastAsia="hr-HR"/>
              </w:rPr>
            </w:pPr>
            <w:r w:rsidRPr="001767F2">
              <w:rPr>
                <w:rFonts w:cstheme="minorHAnsi"/>
              </w:rPr>
              <w:t>DA</w:t>
            </w:r>
          </w:p>
        </w:tc>
        <w:tc>
          <w:tcPr>
            <w:tcW w:w="2090" w:type="dxa"/>
            <w:vAlign w:val="center"/>
          </w:tcPr>
          <w:p w14:paraId="621A6C1C" w14:textId="515B546C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0</w:t>
            </w:r>
          </w:p>
        </w:tc>
        <w:tc>
          <w:tcPr>
            <w:tcW w:w="1986" w:type="dxa"/>
            <w:vAlign w:val="center"/>
          </w:tcPr>
          <w:p w14:paraId="2AB2520E" w14:textId="792ADF7F" w:rsidR="004B5ACA" w:rsidRPr="001767F2" w:rsidRDefault="0021290B" w:rsidP="004B5ACA">
            <w:pPr>
              <w:jc w:val="center"/>
              <w:rPr>
                <w:rFonts w:cstheme="minorHAnsi"/>
              </w:rPr>
            </w:pPr>
            <w:r w:rsidRPr="001767F2">
              <w:rPr>
                <w:rFonts w:cstheme="minorHAnsi"/>
              </w:rPr>
              <w:t>NE</w:t>
            </w:r>
          </w:p>
        </w:tc>
      </w:tr>
    </w:tbl>
    <w:p w14:paraId="600D5F3F" w14:textId="40BA64EA" w:rsidR="006D2657" w:rsidRDefault="006D2657" w:rsidP="00405E38">
      <w:pPr>
        <w:jc w:val="both"/>
        <w:rPr>
          <w:rFonts w:ascii="Arial" w:hAnsi="Arial" w:cs="Arial"/>
          <w:highlight w:val="yellow"/>
        </w:rPr>
      </w:pPr>
    </w:p>
    <w:p w14:paraId="49BE4178" w14:textId="590AC0D7" w:rsidR="005E0C6F" w:rsidRDefault="005E0C6F" w:rsidP="00405E38">
      <w:pPr>
        <w:jc w:val="both"/>
        <w:rPr>
          <w:rFonts w:ascii="Arial" w:hAnsi="Arial" w:cs="Arial"/>
          <w:highlight w:val="yellow"/>
        </w:rPr>
      </w:pPr>
    </w:p>
    <w:p w14:paraId="0C94F085" w14:textId="193116C7" w:rsidR="005E0C6F" w:rsidRDefault="005E0C6F" w:rsidP="00405E38">
      <w:pPr>
        <w:jc w:val="both"/>
        <w:rPr>
          <w:rFonts w:ascii="Arial" w:hAnsi="Arial" w:cs="Arial"/>
          <w:highlight w:val="yellow"/>
        </w:rPr>
      </w:pPr>
    </w:p>
    <w:p w14:paraId="0B438B57" w14:textId="3018EECB" w:rsidR="005E0C6F" w:rsidRDefault="005E0C6F" w:rsidP="00405E38">
      <w:pPr>
        <w:jc w:val="both"/>
        <w:rPr>
          <w:rFonts w:ascii="Arial" w:hAnsi="Arial" w:cs="Arial"/>
          <w:highlight w:val="yellow"/>
        </w:rPr>
      </w:pPr>
    </w:p>
    <w:p w14:paraId="478DA016" w14:textId="75157D33" w:rsidR="005E0C6F" w:rsidRDefault="005E0C6F" w:rsidP="00405E38">
      <w:pPr>
        <w:jc w:val="both"/>
        <w:rPr>
          <w:rFonts w:ascii="Arial" w:hAnsi="Arial" w:cs="Arial"/>
          <w:highlight w:val="yellow"/>
        </w:rPr>
      </w:pPr>
    </w:p>
    <w:p w14:paraId="5470F54D" w14:textId="5A0C961A" w:rsidR="00536A1D" w:rsidRDefault="00536A1D" w:rsidP="00405E38">
      <w:pPr>
        <w:jc w:val="both"/>
        <w:rPr>
          <w:rFonts w:ascii="Arial" w:hAnsi="Arial" w:cs="Arial"/>
          <w:highlight w:val="yellow"/>
        </w:rPr>
      </w:pPr>
    </w:p>
    <w:p w14:paraId="2FE74694" w14:textId="77777777" w:rsidR="00536A1D" w:rsidRDefault="00536A1D" w:rsidP="00405E38">
      <w:pPr>
        <w:jc w:val="both"/>
        <w:rPr>
          <w:rFonts w:ascii="Arial" w:hAnsi="Arial" w:cs="Arial"/>
          <w:highlight w:val="yellow"/>
        </w:rPr>
      </w:pPr>
    </w:p>
    <w:p w14:paraId="25A9148A" w14:textId="2F6686C9" w:rsidR="005E0C6F" w:rsidRDefault="005E0C6F" w:rsidP="00405E38">
      <w:pPr>
        <w:jc w:val="both"/>
        <w:rPr>
          <w:rFonts w:ascii="Arial" w:hAnsi="Arial" w:cs="Arial"/>
          <w:highlight w:val="yellow"/>
        </w:rPr>
      </w:pPr>
    </w:p>
    <w:p w14:paraId="0B4D8B37" w14:textId="7195F578" w:rsidR="005E0C6F" w:rsidRDefault="005E0C6F" w:rsidP="00405E38">
      <w:pPr>
        <w:jc w:val="both"/>
        <w:rPr>
          <w:rFonts w:ascii="Arial" w:hAnsi="Arial" w:cs="Arial"/>
        </w:rPr>
      </w:pPr>
      <w:r w:rsidRPr="00D47BEA">
        <w:rPr>
          <w:rFonts w:ascii="Arial" w:hAnsi="Arial" w:cs="Arial"/>
        </w:rPr>
        <w:t>Dodatak</w:t>
      </w:r>
      <w:r>
        <w:rPr>
          <w:rFonts w:ascii="Arial" w:hAnsi="Arial" w:cs="Arial"/>
        </w:rPr>
        <w:t>:</w:t>
      </w:r>
    </w:p>
    <w:p w14:paraId="20F6E1F9" w14:textId="4B8E1FAA" w:rsidR="005E0C6F" w:rsidRDefault="005E0C6F" w:rsidP="00843354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D47BEA">
        <w:rPr>
          <w:rFonts w:ascii="Arial" w:hAnsi="Arial" w:cs="Arial"/>
        </w:rPr>
        <w:t>Dijagnoze/pod dijagnoze: Na mjestima gdje je naveden „raspon“ dijagnoza, npr. I70-I90, u kombinaciju sa KZN podrazumijeva se i pod dijagnoza I70.1,2…</w:t>
      </w:r>
    </w:p>
    <w:p w14:paraId="75CA8CD7" w14:textId="77777777" w:rsidR="0052446D" w:rsidRPr="0052446D" w:rsidRDefault="0052446D" w:rsidP="00D47BEA">
      <w:pPr>
        <w:pStyle w:val="ListParagraph"/>
        <w:numPr>
          <w:ilvl w:val="0"/>
          <w:numId w:val="5"/>
        </w:numPr>
        <w:rPr>
          <w:rFonts w:cstheme="minorHAnsi"/>
        </w:rPr>
      </w:pPr>
      <w:r w:rsidRPr="0052446D">
        <w:rPr>
          <w:rFonts w:cstheme="minorHAnsi"/>
        </w:rPr>
        <w:t>Za svaku kombinaciju  dijagnoza/grupa dijagnoza iz MKB10 i pojedinog dijagnostičkog postupka moguće je:</w:t>
      </w:r>
    </w:p>
    <w:p w14:paraId="1A4B2AF6" w14:textId="5FBC56A1" w:rsidR="00843354" w:rsidRDefault="0052446D" w:rsidP="004610FF">
      <w:pPr>
        <w:pStyle w:val="ListParagraph"/>
        <w:numPr>
          <w:ilvl w:val="1"/>
          <w:numId w:val="5"/>
        </w:numPr>
        <w:rPr>
          <w:rFonts w:cstheme="minorHAnsi"/>
        </w:rPr>
      </w:pPr>
      <w:r w:rsidRPr="001F4464">
        <w:rPr>
          <w:rFonts w:cstheme="minorHAnsi"/>
          <w:highlight w:val="green"/>
        </w:rPr>
        <w:t>Dozvoliti propisivanje uputnice</w:t>
      </w:r>
      <w:r w:rsidRPr="001F4464">
        <w:rPr>
          <w:rFonts w:cstheme="minorHAnsi"/>
        </w:rPr>
        <w:t xml:space="preserve"> bez obzira na same medicinske smjernice</w:t>
      </w:r>
      <w:r w:rsidR="002A7969">
        <w:rPr>
          <w:rFonts w:cstheme="minorHAnsi"/>
        </w:rPr>
        <w:t xml:space="preserve">: </w:t>
      </w:r>
      <w:r w:rsidR="004610FF" w:rsidRPr="001F4464">
        <w:rPr>
          <w:rFonts w:cstheme="minorHAnsi"/>
        </w:rPr>
        <w:t>Za bilo koju dijagnozu C00 – D48 dozvoljeno je propisati uputnicu za bilo koji dijagnostičkog postupak</w:t>
      </w:r>
    </w:p>
    <w:p w14:paraId="40018942" w14:textId="77777777" w:rsidR="003E3D6B" w:rsidRPr="001F4464" w:rsidRDefault="00B56C06" w:rsidP="00D47BEA">
      <w:pPr>
        <w:pStyle w:val="ListParagraph"/>
        <w:numPr>
          <w:ilvl w:val="1"/>
          <w:numId w:val="5"/>
        </w:numPr>
        <w:rPr>
          <w:rFonts w:cstheme="minorHAnsi"/>
        </w:rPr>
      </w:pPr>
      <w:r w:rsidRPr="001F4464">
        <w:rPr>
          <w:rFonts w:cstheme="minorHAnsi"/>
          <w:highlight w:val="red"/>
        </w:rPr>
        <w:lastRenderedPageBreak/>
        <w:t>Onemogućiti propisivanje uputnice</w:t>
      </w:r>
      <w:r w:rsidR="003E3D6B">
        <w:rPr>
          <w:rFonts w:cstheme="minorHAnsi"/>
          <w:highlight w:val="red"/>
        </w:rPr>
        <w:t xml:space="preserve">: </w:t>
      </w:r>
      <w:r w:rsidR="003E3D6B" w:rsidRPr="001F4464">
        <w:rPr>
          <w:rFonts w:cstheme="minorHAnsi"/>
        </w:rPr>
        <w:t xml:space="preserve">Ovdje se radi o kombinaciji jedne li više dijagnoza i samog dijagnostičkog postupka za koje je potrebno </w:t>
      </w:r>
      <w:r w:rsidR="003E3D6B" w:rsidRPr="001F4464">
        <w:rPr>
          <w:rFonts w:cstheme="minorHAnsi"/>
          <w:u w:val="single"/>
        </w:rPr>
        <w:t>onemogućiti daljnji postupak propisivanja uputnice</w:t>
      </w:r>
      <w:r w:rsidR="003E3D6B" w:rsidRPr="001F4464">
        <w:rPr>
          <w:rFonts w:cstheme="minorHAnsi"/>
        </w:rPr>
        <w:t xml:space="preserve">. Za gore navedene postupke bit će specificirane MKB šifre dijagnoza koje u kombinaciji s pojedinim postupkom aktiviraju tablicu ponuđenih pitanja/kliničkih stanja koje najbolje odgovara dotičnom pacijentu, odnosno predstavlja razlog (indikaciju) pisanja uputnice. Za sve ostale dijagnoze (izuzev onih pod točkom 1.) </w:t>
      </w:r>
      <w:r w:rsidR="003E3D6B" w:rsidRPr="001F4464">
        <w:rPr>
          <w:rFonts w:cstheme="minorHAnsi"/>
          <w:u w:val="single"/>
        </w:rPr>
        <w:t>potrebno je onemogućiti</w:t>
      </w:r>
      <w:r w:rsidR="003E3D6B" w:rsidRPr="001F4464">
        <w:rPr>
          <w:rFonts w:cstheme="minorHAnsi"/>
        </w:rPr>
        <w:t xml:space="preserve"> kreiranje uputnice za gore navedene postupke</w:t>
      </w:r>
    </w:p>
    <w:p w14:paraId="794184ED" w14:textId="77777777" w:rsidR="00C63838" w:rsidRDefault="00334439" w:rsidP="00D47BEA">
      <w:pPr>
        <w:pStyle w:val="ListParagraph"/>
        <w:numPr>
          <w:ilvl w:val="1"/>
          <w:numId w:val="5"/>
        </w:numPr>
        <w:rPr>
          <w:ins w:id="8" w:author="Sonja Paun" w:date="2023-12-19T12:20:00Z"/>
          <w:rFonts w:cstheme="minorHAnsi"/>
          <w:b/>
        </w:rPr>
      </w:pPr>
      <w:r w:rsidRPr="00472552">
        <w:rPr>
          <w:rFonts w:cstheme="minorHAnsi"/>
          <w:highlight w:val="yellow"/>
        </w:rPr>
        <w:t xml:space="preserve">Omogućiti propisivanje uputnice samo uz adekvatan odabir ponuđenih pitanja i prilaganje potrebne medicinske dokumentacije </w:t>
      </w:r>
      <w:r w:rsidR="00C63838" w:rsidRPr="00472552">
        <w:rPr>
          <w:rFonts w:cstheme="minorHAnsi"/>
          <w:highlight w:val="yellow"/>
        </w:rPr>
        <w:t xml:space="preserve">: </w:t>
      </w:r>
      <w:r w:rsidR="00C63838" w:rsidRPr="00472552">
        <w:rPr>
          <w:rFonts w:cstheme="minorHAnsi"/>
        </w:rPr>
        <w:t xml:space="preserve">Kontrolna pitanja će biti oblikovana kao kliničko stanje bolesnika. Prilikom kreiranja  uputnice, LOM će odabrati jedno od ponuđenih pitanja/kliničkih stanja koje najbolje odgovara dotičnom pacijentu, odnosno predstavlja razlog (indikaciju) pisanja uputnice. Ukoliko je u tablicama to pitanje označeno sa „DA“, uputnica se može izdati. Ukoliko je označeno sa „NE“ ne dozvoljava se izdavanje uputnice nego se pojavljuje skočni prozor s obavijesti: </w:t>
      </w:r>
      <w:r w:rsidR="00C63838" w:rsidRPr="00472552">
        <w:rPr>
          <w:rFonts w:cstheme="minorHAnsi"/>
          <w:b/>
        </w:rPr>
        <w:t xml:space="preserve">„Za ovu indikaciju, ukoliko je klinički opravdano, bolnički specijalist je dužan organizirati pretragu u internim bolničkim terminima (hitna služba, dnevna bolnica ili hospitalizacija)“ </w:t>
      </w:r>
    </w:p>
    <w:p w14:paraId="61F3B7CE" w14:textId="25E626F1" w:rsidR="00FF0641" w:rsidRDefault="00CC6C2F" w:rsidP="00FF0641">
      <w:pPr>
        <w:rPr>
          <w:ins w:id="9" w:author="Sonja Paun" w:date="2023-12-19T12:21:00Z"/>
        </w:rPr>
      </w:pPr>
      <w:ins w:id="10" w:author="Sonja Paun" w:date="2023-12-19T12:20:00Z">
        <w:r>
          <w:t>Napomena: ukoliko je riječ „DA“ označena nekim simbolom, u skočnom prozoru prikazuje se tekst pripadajućeg simbola</w:t>
        </w:r>
      </w:ins>
    </w:p>
    <w:p w14:paraId="0A22C12A" w14:textId="77777777" w:rsidR="00766547" w:rsidRDefault="00766547" w:rsidP="002010E5">
      <w:pPr>
        <w:pStyle w:val="ListParagraph"/>
        <w:numPr>
          <w:ilvl w:val="0"/>
          <w:numId w:val="7"/>
        </w:numPr>
        <w:rPr>
          <w:ins w:id="11" w:author="Sonja Paun" w:date="2023-12-19T12:22:00Z"/>
        </w:rPr>
        <w:pPrChange w:id="12" w:author="Sonja Paun" w:date="2023-12-19T12:24:00Z">
          <w:pPr>
            <w:ind w:left="708"/>
          </w:pPr>
        </w:pPrChange>
      </w:pPr>
      <w:ins w:id="13" w:author="Sonja Paun" w:date="2023-12-19T12:21:00Z">
        <w:r>
          <w:t xml:space="preserve">Za primjerice dijagnozu MKB I70 i upisani KZN 1582 UZV </w:t>
        </w:r>
        <w:proofErr w:type="spellStart"/>
        <w:r>
          <w:t>color</w:t>
        </w:r>
        <w:proofErr w:type="spellEnd"/>
        <w:r>
          <w:t xml:space="preserve"> </w:t>
        </w:r>
        <w:proofErr w:type="spellStart"/>
        <w:r>
          <w:t>doppler</w:t>
        </w:r>
        <w:proofErr w:type="spellEnd"/>
        <w:r>
          <w:t xml:space="preserve"> arterija program treba obavijestiti liječnika da je potrebno izabrati jedan opis iz liste kliničkih upita.</w:t>
        </w:r>
        <w:r>
          <w:t xml:space="preserve"> : '</w:t>
        </w:r>
        <w:r w:rsidRPr="00766547">
          <w:t xml:space="preserve"> </w:t>
        </w:r>
        <w:r>
          <w:t xml:space="preserve">Za upisanu šifru e-Naručivanja KZN i upisanu MKB dijagnozu prije kreiranja uputnice potrebno je izabrati jedan od donjih kliničkih upita </w:t>
        </w:r>
      </w:ins>
    </w:p>
    <w:p w14:paraId="2D047F68" w14:textId="00EC5E8A" w:rsidR="00164139" w:rsidRDefault="00BA143F" w:rsidP="002010E5">
      <w:pPr>
        <w:pStyle w:val="ListParagraph"/>
        <w:numPr>
          <w:ilvl w:val="0"/>
          <w:numId w:val="7"/>
        </w:numPr>
        <w:rPr>
          <w:ins w:id="14" w:author="Sonja Paun" w:date="2023-12-19T12:23:00Z"/>
        </w:rPr>
        <w:pPrChange w:id="15" w:author="Sonja Paun" w:date="2023-12-19T12:24:00Z">
          <w:pPr>
            <w:ind w:left="708"/>
          </w:pPr>
        </w:pPrChange>
      </w:pPr>
      <w:ins w:id="16" w:author="Sonja Paun" w:date="2023-12-19T12:22:00Z">
        <w:r>
          <w:t>Ukoliko je liječnik izabrao</w:t>
        </w:r>
      </w:ins>
      <w:ins w:id="17" w:author="Sonja Paun" w:date="2023-12-19T12:21:00Z">
        <w:r w:rsidR="00766547">
          <w:t>'</w:t>
        </w:r>
      </w:ins>
      <w:ins w:id="18" w:author="Sonja Paun" w:date="2023-12-19T12:22:00Z">
        <w:r w:rsidR="0051175E">
          <w:t xml:space="preserve"> klinički upit s </w:t>
        </w:r>
      </w:ins>
      <w:ins w:id="19" w:author="Sonja Paun" w:date="2023-12-19T12:23:00Z">
        <w:r w:rsidR="0051175E">
          <w:t>indikacijom NE : '</w:t>
        </w:r>
        <w:r w:rsidR="00854B1D" w:rsidRPr="00854B1D">
          <w:t xml:space="preserve"> </w:t>
        </w:r>
        <w:r w:rsidR="00854B1D">
          <w:t>„Za ovu indikaciju, ukoliko je klinički opravdano, bolnički specijalist je dužan organizirati pretragu u internim bolničkim terminima (hitna služba, dnevna bolnica ili hospitalizacija)“ Kriterij upućivanja nije zadovoljen i uputnica ne može biti izdana</w:t>
        </w:r>
        <w:r w:rsidR="00854B1D">
          <w:t xml:space="preserve"> </w:t>
        </w:r>
        <w:r w:rsidR="0051175E">
          <w:t>'</w:t>
        </w:r>
      </w:ins>
    </w:p>
    <w:p w14:paraId="60ADE9B8" w14:textId="55E8F89A" w:rsidR="00854B1D" w:rsidRPr="002010E5" w:rsidRDefault="00854B1D" w:rsidP="002010E5">
      <w:pPr>
        <w:pStyle w:val="ListParagraph"/>
        <w:numPr>
          <w:ilvl w:val="0"/>
          <w:numId w:val="7"/>
        </w:numPr>
        <w:rPr>
          <w:rFonts w:cstheme="minorHAnsi"/>
          <w:b/>
          <w:rPrChange w:id="20" w:author="Sonja Paun" w:date="2023-12-19T12:24:00Z">
            <w:rPr/>
          </w:rPrChange>
        </w:rPr>
        <w:pPrChange w:id="21" w:author="Sonja Paun" w:date="2023-12-19T12:24:00Z">
          <w:pPr>
            <w:pStyle w:val="ListParagraph"/>
            <w:numPr>
              <w:ilvl w:val="1"/>
              <w:numId w:val="5"/>
            </w:numPr>
            <w:ind w:left="1440" w:hanging="360"/>
          </w:pPr>
        </w:pPrChange>
      </w:pPr>
      <w:ins w:id="22" w:author="Sonja Paun" w:date="2023-12-19T12:23:00Z">
        <w:r>
          <w:t xml:space="preserve">ukoliko je liječnik odabrao </w:t>
        </w:r>
        <w:r w:rsidR="00672FE8">
          <w:t>klinički upit</w:t>
        </w:r>
      </w:ins>
      <w:ins w:id="23" w:author="Sonja Paun" w:date="2023-12-19T12:24:00Z">
        <w:r w:rsidR="00672FE8">
          <w:t>/hitno stanje: '</w:t>
        </w:r>
        <w:r w:rsidR="002010E5" w:rsidRPr="002010E5">
          <w:t xml:space="preserve"> </w:t>
        </w:r>
        <w:r w:rsidR="002010E5">
          <w:t xml:space="preserve">„Za ovu indikaciju, ukoliko je klinički opravdano, bolnički specijalist je dužan organizirati pretragu u internim bolničkim terminima (hitna služba, dnevna bolnica ili hospitalizacija)“ Kriterij upućivanja nije zadovoljen i uputnica ne može biti izdana Potrebno je bolesnika uputiti u bolnički hitni prijam </w:t>
        </w:r>
        <w:r w:rsidR="00672FE8">
          <w:t>'</w:t>
        </w:r>
      </w:ins>
    </w:p>
    <w:p w14:paraId="273BC43B" w14:textId="61958423" w:rsidR="00334439" w:rsidRPr="001F4464" w:rsidRDefault="00334439" w:rsidP="00D47BEA">
      <w:pPr>
        <w:pStyle w:val="ListParagraph"/>
        <w:ind w:left="1440"/>
        <w:rPr>
          <w:rFonts w:cstheme="minorHAnsi"/>
          <w:highlight w:val="yellow"/>
        </w:rPr>
      </w:pPr>
      <w:r w:rsidRPr="001F4464">
        <w:rPr>
          <w:rFonts w:cstheme="minorHAnsi"/>
          <w:highlight w:val="yellow"/>
        </w:rPr>
        <w:t xml:space="preserve"> </w:t>
      </w:r>
    </w:p>
    <w:p w14:paraId="7811A799" w14:textId="77777777" w:rsidR="004610FF" w:rsidRPr="00D47BEA" w:rsidRDefault="004610FF" w:rsidP="00D47BEA">
      <w:pPr>
        <w:pStyle w:val="ListParagraph"/>
        <w:ind w:left="1440"/>
        <w:rPr>
          <w:rFonts w:cstheme="minorHAnsi"/>
        </w:rPr>
      </w:pPr>
    </w:p>
    <w:sectPr w:rsidR="004610FF" w:rsidRPr="00D47BEA" w:rsidSect="00A4153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66CFD"/>
    <w:multiLevelType w:val="hybridMultilevel"/>
    <w:tmpl w:val="62F601F4"/>
    <w:lvl w:ilvl="0" w:tplc="0FBA95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94CD1"/>
    <w:multiLevelType w:val="hybridMultilevel"/>
    <w:tmpl w:val="4780556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754F4A"/>
    <w:multiLevelType w:val="hybridMultilevel"/>
    <w:tmpl w:val="A9D24F80"/>
    <w:lvl w:ilvl="0" w:tplc="041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0A53657"/>
    <w:multiLevelType w:val="hybridMultilevel"/>
    <w:tmpl w:val="CFA8F3F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032AE4"/>
    <w:multiLevelType w:val="hybridMultilevel"/>
    <w:tmpl w:val="5C047B46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611813FF"/>
    <w:multiLevelType w:val="hybridMultilevel"/>
    <w:tmpl w:val="AE4E968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BF7B97"/>
    <w:multiLevelType w:val="hybridMultilevel"/>
    <w:tmpl w:val="6CB49CDE"/>
    <w:lvl w:ilvl="0" w:tplc="A81CE7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4329602">
    <w:abstractNumId w:val="0"/>
  </w:num>
  <w:num w:numId="2" w16cid:durableId="355011647">
    <w:abstractNumId w:val="1"/>
  </w:num>
  <w:num w:numId="3" w16cid:durableId="287705120">
    <w:abstractNumId w:val="6"/>
  </w:num>
  <w:num w:numId="4" w16cid:durableId="1339769812">
    <w:abstractNumId w:val="5"/>
  </w:num>
  <w:num w:numId="5" w16cid:durableId="1976132158">
    <w:abstractNumId w:val="3"/>
  </w:num>
  <w:num w:numId="6" w16cid:durableId="1211114085">
    <w:abstractNumId w:val="2"/>
  </w:num>
  <w:num w:numId="7" w16cid:durableId="1770933174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onja Paun">
    <w15:presenceInfo w15:providerId="AD" w15:userId="S::sonjapa@in2.hr::dc9e16af-21b6-4ac4-b5c9-ab0db6e7f2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559"/>
    <w:rsid w:val="00003DF2"/>
    <w:rsid w:val="00004734"/>
    <w:rsid w:val="00005A7C"/>
    <w:rsid w:val="000062E0"/>
    <w:rsid w:val="000177E6"/>
    <w:rsid w:val="00031324"/>
    <w:rsid w:val="000511CF"/>
    <w:rsid w:val="00052F6B"/>
    <w:rsid w:val="00056EBF"/>
    <w:rsid w:val="00062170"/>
    <w:rsid w:val="00063A9B"/>
    <w:rsid w:val="0007036F"/>
    <w:rsid w:val="00077354"/>
    <w:rsid w:val="000971D6"/>
    <w:rsid w:val="000D61D2"/>
    <w:rsid w:val="000E18BB"/>
    <w:rsid w:val="000E6C57"/>
    <w:rsid w:val="00131EB8"/>
    <w:rsid w:val="00135DAF"/>
    <w:rsid w:val="00163686"/>
    <w:rsid w:val="00164139"/>
    <w:rsid w:val="00164AE3"/>
    <w:rsid w:val="00167716"/>
    <w:rsid w:val="001767F2"/>
    <w:rsid w:val="001879BE"/>
    <w:rsid w:val="00196436"/>
    <w:rsid w:val="001A3184"/>
    <w:rsid w:val="001A3C48"/>
    <w:rsid w:val="001B3D81"/>
    <w:rsid w:val="001C520B"/>
    <w:rsid w:val="001E5437"/>
    <w:rsid w:val="001F1238"/>
    <w:rsid w:val="002010E5"/>
    <w:rsid w:val="00211A7D"/>
    <w:rsid w:val="002122A0"/>
    <w:rsid w:val="0021290B"/>
    <w:rsid w:val="00222B5A"/>
    <w:rsid w:val="002452D4"/>
    <w:rsid w:val="00252AB6"/>
    <w:rsid w:val="00264084"/>
    <w:rsid w:val="00266507"/>
    <w:rsid w:val="00270B81"/>
    <w:rsid w:val="00291160"/>
    <w:rsid w:val="00295CF7"/>
    <w:rsid w:val="002A2ACE"/>
    <w:rsid w:val="002A7969"/>
    <w:rsid w:val="002B4C91"/>
    <w:rsid w:val="002C4622"/>
    <w:rsid w:val="002E13AA"/>
    <w:rsid w:val="00306C84"/>
    <w:rsid w:val="00324C83"/>
    <w:rsid w:val="00333C95"/>
    <w:rsid w:val="00334439"/>
    <w:rsid w:val="003673DA"/>
    <w:rsid w:val="00371527"/>
    <w:rsid w:val="003B44C5"/>
    <w:rsid w:val="003C4EEF"/>
    <w:rsid w:val="003E1428"/>
    <w:rsid w:val="003E1BB3"/>
    <w:rsid w:val="003E3D6B"/>
    <w:rsid w:val="003E4356"/>
    <w:rsid w:val="003E7B04"/>
    <w:rsid w:val="00405E38"/>
    <w:rsid w:val="00413783"/>
    <w:rsid w:val="00450491"/>
    <w:rsid w:val="004610FF"/>
    <w:rsid w:val="00462B99"/>
    <w:rsid w:val="00467589"/>
    <w:rsid w:val="00472552"/>
    <w:rsid w:val="00482120"/>
    <w:rsid w:val="004A1853"/>
    <w:rsid w:val="004A2ABA"/>
    <w:rsid w:val="004B4232"/>
    <w:rsid w:val="004B5ACA"/>
    <w:rsid w:val="004C70D5"/>
    <w:rsid w:val="004E26F6"/>
    <w:rsid w:val="004F0CE1"/>
    <w:rsid w:val="0051175E"/>
    <w:rsid w:val="0052446D"/>
    <w:rsid w:val="00526C05"/>
    <w:rsid w:val="00536A1D"/>
    <w:rsid w:val="00560443"/>
    <w:rsid w:val="0059403B"/>
    <w:rsid w:val="005A2D92"/>
    <w:rsid w:val="005D2955"/>
    <w:rsid w:val="005E0C6F"/>
    <w:rsid w:val="005E4199"/>
    <w:rsid w:val="005F1011"/>
    <w:rsid w:val="005F4BC0"/>
    <w:rsid w:val="0062711B"/>
    <w:rsid w:val="00636C5B"/>
    <w:rsid w:val="00660C7C"/>
    <w:rsid w:val="00672FE8"/>
    <w:rsid w:val="00686EE5"/>
    <w:rsid w:val="006D2657"/>
    <w:rsid w:val="006F3514"/>
    <w:rsid w:val="00703191"/>
    <w:rsid w:val="00712032"/>
    <w:rsid w:val="00725BFA"/>
    <w:rsid w:val="00733EDC"/>
    <w:rsid w:val="007357CF"/>
    <w:rsid w:val="00735E93"/>
    <w:rsid w:val="00743B68"/>
    <w:rsid w:val="00766547"/>
    <w:rsid w:val="00787B46"/>
    <w:rsid w:val="00790C74"/>
    <w:rsid w:val="00791EDE"/>
    <w:rsid w:val="007C2EA7"/>
    <w:rsid w:val="007C38A7"/>
    <w:rsid w:val="007E12E0"/>
    <w:rsid w:val="007E5331"/>
    <w:rsid w:val="007F0F97"/>
    <w:rsid w:val="0082053A"/>
    <w:rsid w:val="008248D6"/>
    <w:rsid w:val="00843354"/>
    <w:rsid w:val="00847707"/>
    <w:rsid w:val="008509DA"/>
    <w:rsid w:val="00854B1D"/>
    <w:rsid w:val="00874322"/>
    <w:rsid w:val="00874487"/>
    <w:rsid w:val="00874E18"/>
    <w:rsid w:val="00875075"/>
    <w:rsid w:val="00887AAA"/>
    <w:rsid w:val="008A3785"/>
    <w:rsid w:val="008B5993"/>
    <w:rsid w:val="008D0EF5"/>
    <w:rsid w:val="009160EF"/>
    <w:rsid w:val="00941C9A"/>
    <w:rsid w:val="0094514D"/>
    <w:rsid w:val="0094517C"/>
    <w:rsid w:val="009452A7"/>
    <w:rsid w:val="00954300"/>
    <w:rsid w:val="00964D50"/>
    <w:rsid w:val="00972D04"/>
    <w:rsid w:val="00992B22"/>
    <w:rsid w:val="00996547"/>
    <w:rsid w:val="009B2BAC"/>
    <w:rsid w:val="009B4C5F"/>
    <w:rsid w:val="009B77DE"/>
    <w:rsid w:val="00A016EA"/>
    <w:rsid w:val="00A04972"/>
    <w:rsid w:val="00A17439"/>
    <w:rsid w:val="00A22056"/>
    <w:rsid w:val="00A2449C"/>
    <w:rsid w:val="00A37B7F"/>
    <w:rsid w:val="00A41539"/>
    <w:rsid w:val="00A51761"/>
    <w:rsid w:val="00A5448E"/>
    <w:rsid w:val="00A56B7D"/>
    <w:rsid w:val="00A5728B"/>
    <w:rsid w:val="00A6383A"/>
    <w:rsid w:val="00A779C8"/>
    <w:rsid w:val="00AB3584"/>
    <w:rsid w:val="00AC2560"/>
    <w:rsid w:val="00AC64BC"/>
    <w:rsid w:val="00AC69D4"/>
    <w:rsid w:val="00AC6A23"/>
    <w:rsid w:val="00AD6559"/>
    <w:rsid w:val="00AD7F99"/>
    <w:rsid w:val="00AE57A4"/>
    <w:rsid w:val="00B11B13"/>
    <w:rsid w:val="00B2745F"/>
    <w:rsid w:val="00B56C06"/>
    <w:rsid w:val="00B71B20"/>
    <w:rsid w:val="00BA143F"/>
    <w:rsid w:val="00BC767F"/>
    <w:rsid w:val="00BE619F"/>
    <w:rsid w:val="00C1205C"/>
    <w:rsid w:val="00C504F9"/>
    <w:rsid w:val="00C5286D"/>
    <w:rsid w:val="00C63838"/>
    <w:rsid w:val="00C64C2D"/>
    <w:rsid w:val="00C77296"/>
    <w:rsid w:val="00C96309"/>
    <w:rsid w:val="00CA01FE"/>
    <w:rsid w:val="00CC34FC"/>
    <w:rsid w:val="00CC6C2F"/>
    <w:rsid w:val="00CE49E4"/>
    <w:rsid w:val="00CF1681"/>
    <w:rsid w:val="00D02297"/>
    <w:rsid w:val="00D0416A"/>
    <w:rsid w:val="00D042DB"/>
    <w:rsid w:val="00D043E5"/>
    <w:rsid w:val="00D05C08"/>
    <w:rsid w:val="00D152EE"/>
    <w:rsid w:val="00D20712"/>
    <w:rsid w:val="00D25A84"/>
    <w:rsid w:val="00D47BEA"/>
    <w:rsid w:val="00D62969"/>
    <w:rsid w:val="00D6559F"/>
    <w:rsid w:val="00D83605"/>
    <w:rsid w:val="00DB3D48"/>
    <w:rsid w:val="00DB4805"/>
    <w:rsid w:val="00DC1D5B"/>
    <w:rsid w:val="00DD60A2"/>
    <w:rsid w:val="00DF4BB3"/>
    <w:rsid w:val="00E300F0"/>
    <w:rsid w:val="00E37F16"/>
    <w:rsid w:val="00E509C8"/>
    <w:rsid w:val="00E575DB"/>
    <w:rsid w:val="00E666E1"/>
    <w:rsid w:val="00E72CCE"/>
    <w:rsid w:val="00E8168F"/>
    <w:rsid w:val="00E87B08"/>
    <w:rsid w:val="00EB4A7D"/>
    <w:rsid w:val="00EC156A"/>
    <w:rsid w:val="00EE1AC2"/>
    <w:rsid w:val="00EE4A4F"/>
    <w:rsid w:val="00EF0163"/>
    <w:rsid w:val="00EF7BDB"/>
    <w:rsid w:val="00F02C7A"/>
    <w:rsid w:val="00F04CF7"/>
    <w:rsid w:val="00F05019"/>
    <w:rsid w:val="00F141D6"/>
    <w:rsid w:val="00F16AB6"/>
    <w:rsid w:val="00F16BE6"/>
    <w:rsid w:val="00F21EEA"/>
    <w:rsid w:val="00F4405A"/>
    <w:rsid w:val="00F64AD2"/>
    <w:rsid w:val="00F933DC"/>
    <w:rsid w:val="00F95599"/>
    <w:rsid w:val="00FA264B"/>
    <w:rsid w:val="00FA2EA5"/>
    <w:rsid w:val="00FA4FDC"/>
    <w:rsid w:val="00FC07D6"/>
    <w:rsid w:val="00FD16AB"/>
    <w:rsid w:val="00FD600B"/>
    <w:rsid w:val="00FF0641"/>
    <w:rsid w:val="00FF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46922"/>
  <w15:chartTrackingRefBased/>
  <w15:docId w15:val="{1FA2606C-CFA7-4124-9C94-54AE001EB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1"/>
    <w:qFormat/>
    <w:rsid w:val="00D0416A"/>
    <w:pPr>
      <w:widowControl w:val="0"/>
      <w:suppressAutoHyphens/>
      <w:spacing w:before="58" w:after="0" w:line="183" w:lineRule="exact"/>
      <w:ind w:left="116"/>
      <w:outlineLvl w:val="4"/>
    </w:pPr>
    <w:rPr>
      <w:rFonts w:ascii="Trebuchet MS" w:eastAsia="Trebuchet MS" w:hAnsi="Trebuchet MS" w:cs="Trebuchet MS"/>
      <w:b/>
      <w:bCs/>
      <w:i/>
      <w:sz w:val="16"/>
      <w:szCs w:val="1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C9A"/>
    <w:pPr>
      <w:ind w:left="720"/>
      <w:contextualSpacing/>
    </w:pPr>
  </w:style>
  <w:style w:type="table" w:styleId="TableGrid">
    <w:name w:val="Table Grid"/>
    <w:basedOn w:val="TableNormal"/>
    <w:uiPriority w:val="39"/>
    <w:rsid w:val="00F16B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qFormat/>
    <w:rsid w:val="0094517C"/>
    <w:rPr>
      <w:rFonts w:ascii="Arial" w:eastAsia="Arial" w:hAnsi="Arial" w:cs="Arial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4517C"/>
    <w:pPr>
      <w:widowControl w:val="0"/>
      <w:suppressAutoHyphens/>
      <w:spacing w:after="0" w:line="240" w:lineRule="auto"/>
    </w:pPr>
    <w:rPr>
      <w:rFonts w:ascii="Arial" w:eastAsia="Arial" w:hAnsi="Arial" w:cs="Arial"/>
      <w:sz w:val="16"/>
      <w:szCs w:val="16"/>
      <w:lang w:val="en-US"/>
    </w:rPr>
  </w:style>
  <w:style w:type="character" w:customStyle="1" w:styleId="BodyTextChar1">
    <w:name w:val="Body Text Char1"/>
    <w:basedOn w:val="DefaultParagraphFont"/>
    <w:uiPriority w:val="99"/>
    <w:semiHidden/>
    <w:rsid w:val="0094517C"/>
  </w:style>
  <w:style w:type="character" w:customStyle="1" w:styleId="Heading5Char">
    <w:name w:val="Heading 5 Char"/>
    <w:basedOn w:val="DefaultParagraphFont"/>
    <w:link w:val="Heading5"/>
    <w:uiPriority w:val="1"/>
    <w:qFormat/>
    <w:rsid w:val="00D0416A"/>
    <w:rPr>
      <w:rFonts w:ascii="Trebuchet MS" w:eastAsia="Trebuchet MS" w:hAnsi="Trebuchet MS" w:cs="Trebuchet MS"/>
      <w:b/>
      <w:bCs/>
      <w:i/>
      <w:sz w:val="16"/>
      <w:szCs w:val="16"/>
      <w:lang w:val="en-US"/>
    </w:rPr>
  </w:style>
  <w:style w:type="paragraph" w:customStyle="1" w:styleId="Heading">
    <w:name w:val="Heading"/>
    <w:basedOn w:val="Normal"/>
    <w:next w:val="BodyText"/>
    <w:qFormat/>
    <w:rsid w:val="005A2D92"/>
    <w:pPr>
      <w:keepNext/>
      <w:suppressAutoHyphens/>
      <w:spacing w:before="240" w:after="120" w:line="240" w:lineRule="auto"/>
    </w:pPr>
    <w:rPr>
      <w:rFonts w:ascii="Liberation Sans" w:eastAsia="Microsoft YaHei" w:hAnsi="Liberation Sans" w:cs="Arial"/>
      <w:sz w:val="28"/>
      <w:szCs w:val="28"/>
    </w:rPr>
  </w:style>
  <w:style w:type="paragraph" w:styleId="Revision">
    <w:name w:val="Revision"/>
    <w:hidden/>
    <w:uiPriority w:val="99"/>
    <w:semiHidden/>
    <w:rsid w:val="00887A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61CA2-30EC-4F94-895D-E795067D1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19</Pages>
  <Words>3746</Words>
  <Characters>21355</Characters>
  <Application>Microsoft Office Word</Application>
  <DocSecurity>0</DocSecurity>
  <Lines>177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Paun</dc:creator>
  <cp:keywords/>
  <dc:description/>
  <cp:lastModifiedBy>Sonja Paun</cp:lastModifiedBy>
  <cp:revision>29</cp:revision>
  <dcterms:created xsi:type="dcterms:W3CDTF">2023-12-15T08:26:00Z</dcterms:created>
  <dcterms:modified xsi:type="dcterms:W3CDTF">2023-12-19T11:24:00Z</dcterms:modified>
</cp:coreProperties>
</file>