
<file path=[Content_Types].xml><?xml version="1.0" encoding="utf-8"?>
<Types xmlns="http://schemas.openxmlformats.org/package/2006/content-types">
  <Default Extension="doc" ContentType="application/msword"/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771544" w14:textId="77777777" w:rsidR="006E34A8" w:rsidRDefault="006E34A8">
      <w:pPr>
        <w:pStyle w:val="TOCHeading"/>
      </w:pPr>
    </w:p>
    <w:p w14:paraId="3A77BA01" w14:textId="77777777" w:rsidR="006E34A8" w:rsidRDefault="006E34A8">
      <w:pPr>
        <w:pStyle w:val="TOCHeading"/>
      </w:pPr>
    </w:p>
    <w:p w14:paraId="1E278C36" w14:textId="77777777" w:rsidR="006E34A8" w:rsidRDefault="006E34A8">
      <w:pPr>
        <w:pStyle w:val="TOCHeading"/>
      </w:pPr>
    </w:p>
    <w:p w14:paraId="6E3AB0E8" w14:textId="77777777" w:rsidR="006E34A8" w:rsidRDefault="006E34A8">
      <w:pPr>
        <w:pStyle w:val="TOCHeading"/>
      </w:pPr>
    </w:p>
    <w:p w14:paraId="5CA1A473" w14:textId="4AF8BF0B" w:rsidR="006E34A8" w:rsidRDefault="00C62C03">
      <w:pPr>
        <w:pStyle w:val="TOCHead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F34653" wp14:editId="38EEF00B">
                <wp:simplePos x="0" y="0"/>
                <wp:positionH relativeFrom="margin">
                  <wp:posOffset>2100387</wp:posOffset>
                </wp:positionH>
                <wp:positionV relativeFrom="margin">
                  <wp:posOffset>2367556</wp:posOffset>
                </wp:positionV>
                <wp:extent cx="4171950" cy="6090534"/>
                <wp:effectExtent l="0" t="0" r="0" b="571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1950" cy="60905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67C2CEF" w14:textId="77777777" w:rsidR="00945FF8" w:rsidRDefault="00945FF8" w:rsidP="006E34A8">
                            <w:pPr>
                              <w:pStyle w:val="Title"/>
                              <w:jc w:val="left"/>
                              <w:rPr>
                                <w:lang w:val="mk-MK"/>
                              </w:rPr>
                            </w:pPr>
                            <w:r w:rsidRPr="00A44491">
                              <w:rPr>
                                <w:lang w:val="mk-MK"/>
                              </w:rPr>
                              <w:t>Centralno mjesto za zaprimanje, distribuciju i praćenje lagera cjepiva Republike Hrvatske (eCEZDLIH) i centralnog e-Cijepnog kartona Republike Hrvatske (eCIJEPIH)</w:t>
                            </w:r>
                          </w:p>
                          <w:p w14:paraId="04D4985B" w14:textId="77777777" w:rsidR="00945FF8" w:rsidRDefault="00945FF8" w:rsidP="006E34A8">
                            <w:pPr>
                              <w:pStyle w:val="Title"/>
                              <w:jc w:val="left"/>
                              <w:rPr>
                                <w:lang w:val="mk-MK"/>
                              </w:rPr>
                            </w:pPr>
                          </w:p>
                          <w:p w14:paraId="20850129" w14:textId="77777777" w:rsidR="00945FF8" w:rsidRDefault="00945FF8" w:rsidP="006E34A8">
                            <w:pPr>
                              <w:rPr>
                                <w:b/>
                                <w:bCs/>
                                <w:sz w:val="34"/>
                                <w:szCs w:val="40"/>
                              </w:rPr>
                            </w:pPr>
                            <w:r w:rsidRPr="00493314">
                              <w:rPr>
                                <w:b/>
                                <w:bCs/>
                                <w:sz w:val="34"/>
                                <w:szCs w:val="40"/>
                              </w:rPr>
                              <w:fldChar w:fldCharType="begin"/>
                            </w:r>
                            <w:r w:rsidRPr="00493314">
                              <w:rPr>
                                <w:b/>
                                <w:bCs/>
                                <w:sz w:val="34"/>
                                <w:szCs w:val="40"/>
                              </w:rPr>
                              <w:instrText xml:space="preserve"> TITLE  "Detaljna funkcijska specifikacija sustava" </w:instrText>
                            </w:r>
                            <w:r w:rsidRPr="00493314">
                              <w:rPr>
                                <w:b/>
                                <w:bCs/>
                                <w:sz w:val="34"/>
                                <w:szCs w:val="40"/>
                              </w:rPr>
                              <w:fldChar w:fldCharType="separate"/>
                            </w:r>
                            <w:r w:rsidRPr="00493314">
                              <w:rPr>
                                <w:b/>
                                <w:bCs/>
                                <w:sz w:val="34"/>
                                <w:szCs w:val="40"/>
                              </w:rPr>
                              <w:t>Detaljna funkcijska specifikacija sustava</w:t>
                            </w:r>
                            <w:r w:rsidRPr="00493314">
                              <w:rPr>
                                <w:b/>
                                <w:bCs/>
                                <w:sz w:val="34"/>
                                <w:szCs w:val="40"/>
                              </w:rPr>
                              <w:fldChar w:fldCharType="end"/>
                            </w:r>
                            <w:r>
                              <w:rPr>
                                <w:b/>
                                <w:bCs/>
                                <w:sz w:val="34"/>
                                <w:szCs w:val="40"/>
                              </w:rPr>
                              <w:t xml:space="preserve"> za </w:t>
                            </w:r>
                          </w:p>
                          <w:p w14:paraId="6AE59221" w14:textId="196FCC3C" w:rsidR="00945FF8" w:rsidRPr="00C62C03" w:rsidRDefault="00945FF8" w:rsidP="006E34A8">
                            <w:pPr>
                              <w:rPr>
                                <w:b/>
                                <w:bCs/>
                                <w:sz w:val="30"/>
                                <w:szCs w:val="32"/>
                              </w:rPr>
                            </w:pPr>
                            <w:r w:rsidRPr="00C62C03">
                              <w:rPr>
                                <w:b/>
                                <w:bCs/>
                                <w:sz w:val="30"/>
                                <w:szCs w:val="32"/>
                              </w:rPr>
                              <w:t xml:space="preserve">Fazu 2: Uspostava centralnog mjesta za zaprimanje, distribuciju i praćenje lagera cjepiva RH – eCEZDLIH </w:t>
                            </w:r>
                          </w:p>
                          <w:p w14:paraId="0423E93D" w14:textId="3BC9CF04" w:rsidR="00945FF8" w:rsidRDefault="00945FF8" w:rsidP="00DE7208">
                            <w:pPr>
                              <w:spacing w:before="0"/>
                              <w:rPr>
                                <w:b/>
                                <w:bCs/>
                                <w:sz w:val="30"/>
                                <w:szCs w:val="32"/>
                              </w:rPr>
                            </w:pPr>
                            <w:r w:rsidRPr="00C62C03">
                              <w:rPr>
                                <w:b/>
                                <w:bCs/>
                                <w:sz w:val="30"/>
                                <w:szCs w:val="32"/>
                              </w:rPr>
                              <w:t>Fazu 3: Spajanje HZJZ-a, pilot županijskih zavoda za javno zdravstvo, pilot županijskih domova zdravlja i pripadajućih timova te pilot bolnica na eCEZD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2"/>
                              </w:rPr>
                              <w:t>L</w:t>
                            </w:r>
                            <w:r w:rsidRPr="00C62C03">
                              <w:rPr>
                                <w:b/>
                                <w:bCs/>
                                <w:sz w:val="30"/>
                                <w:szCs w:val="32"/>
                              </w:rPr>
                              <w:t xml:space="preserve">IH </w:t>
                            </w:r>
                          </w:p>
                          <w:p w14:paraId="3ACBBA08" w14:textId="4700A20C" w:rsidR="00945FF8" w:rsidRDefault="00945FF8" w:rsidP="00DE7208">
                            <w:pPr>
                              <w:spacing w:before="0"/>
                              <w:rPr>
                                <w:b/>
                                <w:bCs/>
                                <w:sz w:val="30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2"/>
                              </w:rPr>
                              <w:t>Fazu 4: Uspostava centralnog e-cijepnog kartona – eCIJEPIH</w:t>
                            </w:r>
                          </w:p>
                          <w:p w14:paraId="7E557EB2" w14:textId="326C887D" w:rsidR="00945FF8" w:rsidRDefault="00945FF8" w:rsidP="00DE7208">
                            <w:pPr>
                              <w:spacing w:before="0"/>
                              <w:rPr>
                                <w:b/>
                                <w:bCs/>
                                <w:sz w:val="30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2"/>
                              </w:rPr>
                              <w:t xml:space="preserve">Fazu 5: Spajanje HZJZ-a, pilot županijskih zavoda za javno zdravstvo, pilot županijskih domova zdravlja i pripadajućih timova te pilot bolnica na eCIJEPIH </w:t>
                            </w:r>
                          </w:p>
                          <w:p w14:paraId="6B285528" w14:textId="77777777" w:rsidR="00945FF8" w:rsidRPr="00C62C03" w:rsidRDefault="00945FF8" w:rsidP="00DE7208">
                            <w:pPr>
                              <w:spacing w:before="0"/>
                              <w:rPr>
                                <w:b/>
                                <w:bCs/>
                                <w:sz w:val="30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F34653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165.4pt;margin-top:186.4pt;width:328.5pt;height:479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" filled="f" stroked="f" strokeweight=".5pt">
                <v:textbox inset="0,0,0,0">
                  <w:txbxContent>
                    <w:p w14:paraId="267C2CEF" w14:textId="77777777" w:rsidR="00945FF8" w:rsidRDefault="00945FF8" w:rsidP="006E34A8">
                      <w:pPr>
                        <w:pStyle w:val="Title"/>
                        <w:jc w:val="left"/>
                        <w:rPr>
                          <w:lang w:val="mk-MK"/>
                        </w:rPr>
                      </w:pPr>
                      <w:r w:rsidRPr="00A44491">
                        <w:rPr>
                          <w:lang w:val="mk-MK"/>
                        </w:rPr>
                        <w:t>Centralno mjesto za zaprimanje, distribuciju i praćenje lagera cjepiva Republike Hrvatske (eCEZDLIH) i centralnog e-Cijepnog kartona Republike Hrvatske (eCIJEPIH)</w:t>
                      </w:r>
                    </w:p>
                    <w:p w14:paraId="04D4985B" w14:textId="77777777" w:rsidR="00945FF8" w:rsidRDefault="00945FF8" w:rsidP="006E34A8">
                      <w:pPr>
                        <w:pStyle w:val="Title"/>
                        <w:jc w:val="left"/>
                        <w:rPr>
                          <w:lang w:val="mk-MK"/>
                        </w:rPr>
                      </w:pPr>
                    </w:p>
                    <w:p w14:paraId="20850129" w14:textId="77777777" w:rsidR="00945FF8" w:rsidRDefault="00945FF8" w:rsidP="006E34A8">
                      <w:pPr>
                        <w:rPr>
                          <w:b/>
                          <w:bCs/>
                          <w:sz w:val="34"/>
                          <w:szCs w:val="40"/>
                        </w:rPr>
                      </w:pPr>
                      <w:r w:rsidRPr="00493314">
                        <w:rPr>
                          <w:b/>
                          <w:bCs/>
                          <w:sz w:val="34"/>
                          <w:szCs w:val="40"/>
                        </w:rPr>
                        <w:fldChar w:fldCharType="begin"/>
                      </w:r>
                      <w:r w:rsidRPr="00493314">
                        <w:rPr>
                          <w:b/>
                          <w:bCs/>
                          <w:sz w:val="34"/>
                          <w:szCs w:val="40"/>
                        </w:rPr>
                        <w:instrText xml:space="preserve"> TITLE  "Detaljna funkcijska specifikacija sustava" </w:instrText>
                      </w:r>
                      <w:r w:rsidRPr="00493314">
                        <w:rPr>
                          <w:b/>
                          <w:bCs/>
                          <w:sz w:val="34"/>
                          <w:szCs w:val="40"/>
                        </w:rPr>
                        <w:fldChar w:fldCharType="separate"/>
                      </w:r>
                      <w:r w:rsidRPr="00493314">
                        <w:rPr>
                          <w:b/>
                          <w:bCs/>
                          <w:sz w:val="34"/>
                          <w:szCs w:val="40"/>
                        </w:rPr>
                        <w:t>Detaljna funkcijska specifikacija sustava</w:t>
                      </w:r>
                      <w:r w:rsidRPr="00493314">
                        <w:rPr>
                          <w:b/>
                          <w:bCs/>
                          <w:sz w:val="34"/>
                          <w:szCs w:val="40"/>
                        </w:rPr>
                        <w:fldChar w:fldCharType="end"/>
                      </w:r>
                      <w:r>
                        <w:rPr>
                          <w:b/>
                          <w:bCs/>
                          <w:sz w:val="34"/>
                          <w:szCs w:val="40"/>
                        </w:rPr>
                        <w:t xml:space="preserve"> za </w:t>
                      </w:r>
                    </w:p>
                    <w:p w14:paraId="6AE59221" w14:textId="196FCC3C" w:rsidR="00945FF8" w:rsidRPr="00C62C03" w:rsidRDefault="00945FF8" w:rsidP="006E34A8">
                      <w:pPr>
                        <w:rPr>
                          <w:b/>
                          <w:bCs/>
                          <w:sz w:val="30"/>
                          <w:szCs w:val="32"/>
                        </w:rPr>
                      </w:pPr>
                      <w:r w:rsidRPr="00C62C03">
                        <w:rPr>
                          <w:b/>
                          <w:bCs/>
                          <w:sz w:val="30"/>
                          <w:szCs w:val="32"/>
                        </w:rPr>
                        <w:t xml:space="preserve">Fazu 2: Uspostava centralnog mjesta za zaprimanje, distribuciju i praćenje lagera cjepiva RH – eCEZDLIH </w:t>
                      </w:r>
                    </w:p>
                    <w:p w14:paraId="0423E93D" w14:textId="3BC9CF04" w:rsidR="00945FF8" w:rsidRDefault="00945FF8" w:rsidP="00DE7208">
                      <w:pPr>
                        <w:spacing w:before="0"/>
                        <w:rPr>
                          <w:b/>
                          <w:bCs/>
                          <w:sz w:val="30"/>
                          <w:szCs w:val="32"/>
                        </w:rPr>
                      </w:pPr>
                      <w:r w:rsidRPr="00C62C03">
                        <w:rPr>
                          <w:b/>
                          <w:bCs/>
                          <w:sz w:val="30"/>
                          <w:szCs w:val="32"/>
                        </w:rPr>
                        <w:t>Fazu 3: Spajanje HZJZ-a, pilot županijskih zavoda za javno zdravstvo, pilot županijskih domova zdravlja i pripadajućih timova te pilot bolnica na eCEZD</w:t>
                      </w:r>
                      <w:r>
                        <w:rPr>
                          <w:b/>
                          <w:bCs/>
                          <w:sz w:val="30"/>
                          <w:szCs w:val="32"/>
                        </w:rPr>
                        <w:t>L</w:t>
                      </w:r>
                      <w:r w:rsidRPr="00C62C03">
                        <w:rPr>
                          <w:b/>
                          <w:bCs/>
                          <w:sz w:val="30"/>
                          <w:szCs w:val="32"/>
                        </w:rPr>
                        <w:t xml:space="preserve">IH </w:t>
                      </w:r>
                    </w:p>
                    <w:p w14:paraId="3ACBBA08" w14:textId="4700A20C" w:rsidR="00945FF8" w:rsidRDefault="00945FF8" w:rsidP="00DE7208">
                      <w:pPr>
                        <w:spacing w:before="0"/>
                        <w:rPr>
                          <w:b/>
                          <w:bCs/>
                          <w:sz w:val="30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0"/>
                          <w:szCs w:val="32"/>
                        </w:rPr>
                        <w:t>Fazu 4: Uspostava centralnog e-cijepnog kartona – eCIJEPIH</w:t>
                      </w:r>
                    </w:p>
                    <w:p w14:paraId="7E557EB2" w14:textId="326C887D" w:rsidR="00945FF8" w:rsidRDefault="00945FF8" w:rsidP="00DE7208">
                      <w:pPr>
                        <w:spacing w:before="0"/>
                        <w:rPr>
                          <w:b/>
                          <w:bCs/>
                          <w:sz w:val="30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0"/>
                          <w:szCs w:val="32"/>
                        </w:rPr>
                        <w:t xml:space="preserve">Fazu 5: Spajanje HZJZ-a, pilot županijskih zavoda za javno zdravstvo, pilot županijskih domova zdravlja i pripadajućih timova te pilot bolnica na eCIJEPIH </w:t>
                      </w:r>
                    </w:p>
                    <w:p w14:paraId="6B285528" w14:textId="77777777" w:rsidR="00945FF8" w:rsidRPr="00C62C03" w:rsidRDefault="00945FF8" w:rsidP="00DE7208">
                      <w:pPr>
                        <w:spacing w:before="0"/>
                        <w:rPr>
                          <w:b/>
                          <w:bCs/>
                          <w:sz w:val="30"/>
                          <w:szCs w:val="32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402EA678" w14:textId="21DD89B6" w:rsidR="006E34A8" w:rsidRDefault="006E34A8">
      <w:pPr>
        <w:pStyle w:val="TOCHeading"/>
      </w:pPr>
    </w:p>
    <w:p w14:paraId="58B52980" w14:textId="77777777" w:rsidR="006E34A8" w:rsidRDefault="006E34A8">
      <w:pPr>
        <w:pStyle w:val="TOCHeading"/>
      </w:pPr>
    </w:p>
    <w:p w14:paraId="39060085" w14:textId="77777777" w:rsidR="006E34A8" w:rsidRDefault="006E34A8">
      <w:pPr>
        <w:pStyle w:val="TOCHeading"/>
      </w:pPr>
    </w:p>
    <w:p w14:paraId="364ED32C" w14:textId="77777777" w:rsidR="005C50E6" w:rsidRDefault="005C50E6" w:rsidP="005C50E6">
      <w:pPr>
        <w:rPr>
          <w:lang w:eastAsia="hr-HR"/>
        </w:rPr>
      </w:pPr>
    </w:p>
    <w:p w14:paraId="09080532" w14:textId="77777777" w:rsidR="005C50E6" w:rsidRDefault="005C50E6" w:rsidP="005C50E6">
      <w:pPr>
        <w:rPr>
          <w:lang w:eastAsia="hr-HR"/>
        </w:rPr>
      </w:pPr>
    </w:p>
    <w:p w14:paraId="13BC0A36" w14:textId="77777777" w:rsidR="005C50E6" w:rsidRDefault="005C50E6" w:rsidP="005C50E6">
      <w:pPr>
        <w:rPr>
          <w:lang w:eastAsia="hr-HR"/>
        </w:rPr>
      </w:pPr>
    </w:p>
    <w:p w14:paraId="2FE07230" w14:textId="77777777" w:rsidR="005C50E6" w:rsidRDefault="005C50E6" w:rsidP="005C50E6">
      <w:pPr>
        <w:rPr>
          <w:lang w:eastAsia="hr-HR"/>
        </w:rPr>
      </w:pPr>
    </w:p>
    <w:p w14:paraId="50897A99" w14:textId="77777777" w:rsidR="005C50E6" w:rsidRDefault="005C50E6" w:rsidP="005C50E6">
      <w:pPr>
        <w:rPr>
          <w:lang w:eastAsia="hr-HR"/>
        </w:rPr>
      </w:pPr>
    </w:p>
    <w:p w14:paraId="45310D48" w14:textId="77777777" w:rsidR="005C50E6" w:rsidRDefault="005C50E6" w:rsidP="005C50E6">
      <w:pPr>
        <w:rPr>
          <w:lang w:eastAsia="hr-HR"/>
        </w:rPr>
      </w:pPr>
    </w:p>
    <w:p w14:paraId="05D76ADC" w14:textId="77777777" w:rsidR="005C50E6" w:rsidRDefault="005C50E6" w:rsidP="005C50E6">
      <w:pPr>
        <w:rPr>
          <w:lang w:eastAsia="hr-HR"/>
        </w:rPr>
      </w:pPr>
    </w:p>
    <w:p w14:paraId="342B3C62" w14:textId="77777777" w:rsidR="005C50E6" w:rsidRDefault="005C50E6" w:rsidP="005C50E6">
      <w:pPr>
        <w:rPr>
          <w:lang w:eastAsia="hr-HR"/>
        </w:rPr>
      </w:pPr>
      <w:r>
        <w:rPr>
          <w:noProof/>
          <w:lang w:eastAsia="hr-HR"/>
        </w:rPr>
        <w:drawing>
          <wp:anchor distT="0" distB="0" distL="114300" distR="114300" simplePos="0" relativeHeight="251660288" behindDoc="1" locked="0" layoutInCell="1" allowOverlap="1" wp14:anchorId="0586F85E" wp14:editId="25F2D87C">
            <wp:simplePos x="0" y="0"/>
            <wp:positionH relativeFrom="column">
              <wp:posOffset>-5715</wp:posOffset>
            </wp:positionH>
            <wp:positionV relativeFrom="paragraph">
              <wp:posOffset>121285</wp:posOffset>
            </wp:positionV>
            <wp:extent cx="1459366" cy="619125"/>
            <wp:effectExtent l="0" t="0" r="762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NCON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9366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B859DC" w14:textId="77777777" w:rsidR="005C50E6" w:rsidRPr="005C50E6" w:rsidRDefault="005C50E6" w:rsidP="005C50E6">
      <w:pPr>
        <w:rPr>
          <w:lang w:eastAsia="hr-HR"/>
        </w:rPr>
      </w:pPr>
    </w:p>
    <w:p w14:paraId="305C3A18" w14:textId="77777777" w:rsidR="006E34A8" w:rsidRDefault="005C50E6">
      <w:pPr>
        <w:pStyle w:val="TOCHeading"/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067D892" wp14:editId="5AEC5CD6">
            <wp:simplePos x="0" y="0"/>
            <wp:positionH relativeFrom="column">
              <wp:posOffset>81471</wp:posOffset>
            </wp:positionH>
            <wp:positionV relativeFrom="paragraph">
              <wp:posOffset>473710</wp:posOffset>
            </wp:positionV>
            <wp:extent cx="1301560" cy="579755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N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4175" cy="580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2D7738" w14:textId="77777777" w:rsidR="005C50E6" w:rsidRPr="005C50E6" w:rsidRDefault="005C50E6" w:rsidP="005C50E6">
      <w:pPr>
        <w:rPr>
          <w:lang w:eastAsia="hr-HR"/>
        </w:rPr>
      </w:pPr>
    </w:p>
    <w:p w14:paraId="34438AA4" w14:textId="77777777" w:rsidR="006E34A8" w:rsidRDefault="006E34A8">
      <w:pPr>
        <w:pStyle w:val="TOCHeading"/>
      </w:pPr>
    </w:p>
    <w:p w14:paraId="1E2A939E" w14:textId="77777777" w:rsidR="006E34A8" w:rsidRDefault="006E34A8">
      <w:pPr>
        <w:pStyle w:val="TOCHeading"/>
      </w:pPr>
      <w:r>
        <w:br w:type="page"/>
      </w:r>
    </w:p>
    <w:p w14:paraId="626DC64D" w14:textId="77777777" w:rsidR="006E34A8" w:rsidRPr="006E34A8" w:rsidRDefault="006E34A8" w:rsidP="006E34A8">
      <w:pPr>
        <w:rPr>
          <w:lang w:eastAsia="hr-HR"/>
        </w:rPr>
      </w:pPr>
    </w:p>
    <w:sdt>
      <w:sdtPr>
        <w:rPr>
          <w:rFonts w:eastAsiaTheme="minorHAnsi" w:cstheme="minorBidi"/>
          <w:b w:val="0"/>
          <w:color w:val="auto"/>
          <w:sz w:val="24"/>
          <w:szCs w:val="22"/>
          <w:lang w:eastAsia="en-US"/>
        </w:rPr>
        <w:id w:val="1976171843"/>
        <w:docPartObj>
          <w:docPartGallery w:val="Table of Contents"/>
          <w:docPartUnique/>
        </w:docPartObj>
      </w:sdtPr>
      <w:sdtEndPr>
        <w:rPr>
          <w:bCs/>
        </w:rPr>
      </w:sdtEndPr>
      <w:sdtContent>
        <w:p w14:paraId="285D50C4" w14:textId="77777777" w:rsidR="006E34A8" w:rsidRDefault="006E34A8" w:rsidP="00605E98">
          <w:pPr>
            <w:pStyle w:val="TOCHeading"/>
          </w:pPr>
          <w:r>
            <w:t>Sadržaj</w:t>
          </w:r>
        </w:p>
        <w:p w14:paraId="338982C4" w14:textId="725BD462" w:rsidR="001A6902" w:rsidRDefault="006E34A8">
          <w:pPr>
            <w:pStyle w:val="TOC1"/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9979363" w:history="1">
            <w:r w:rsidR="001A6902" w:rsidRPr="00E12718">
              <w:rPr>
                <w:rStyle w:val="Hyperlink"/>
                <w:noProof/>
              </w:rPr>
              <w:t>1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Uvod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_Toc29979363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5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3D6A56DF" w14:textId="57D9BF0E" w:rsidR="001A6902" w:rsidRDefault="00B53110">
          <w:pPr>
            <w:pStyle w:val="TOC2"/>
            <w:tabs>
              <w:tab w:val="left" w:pos="88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64" w:history="1">
            <w:r w:rsidR="001A6902" w:rsidRPr="00E12718">
              <w:rPr>
                <w:rStyle w:val="Hyperlink"/>
                <w:noProof/>
              </w:rPr>
              <w:t>1.1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Popis kratica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_Toc29979364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5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33936F4C" w14:textId="329ACBF4" w:rsidR="001A6902" w:rsidRDefault="00B53110">
          <w:pPr>
            <w:pStyle w:val="TOC2"/>
            <w:tabs>
              <w:tab w:val="left" w:pos="88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65" w:history="1">
            <w:r w:rsidR="001A6902" w:rsidRPr="00E12718">
              <w:rPr>
                <w:rStyle w:val="Hyperlink"/>
                <w:noProof/>
              </w:rPr>
              <w:t>1.2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Očekivane koristi projekta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_Toc29979365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6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3A21789F" w14:textId="10B24660" w:rsidR="001A6902" w:rsidRDefault="00B53110">
          <w:pPr>
            <w:pStyle w:val="TOC2"/>
            <w:tabs>
              <w:tab w:val="left" w:pos="88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66" w:history="1">
            <w:r w:rsidR="001A6902" w:rsidRPr="00E12718">
              <w:rPr>
                <w:rStyle w:val="Hyperlink"/>
                <w:noProof/>
              </w:rPr>
              <w:t>1.3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Ustanove obuhvaćene projektom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_Toc29979366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7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311D4693" w14:textId="62FE5D54" w:rsidR="001A6902" w:rsidRDefault="00B53110">
          <w:pPr>
            <w:pStyle w:val="TOC1"/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67" w:history="1">
            <w:r w:rsidR="001A6902" w:rsidRPr="00E12718">
              <w:rPr>
                <w:rStyle w:val="Hyperlink"/>
                <w:noProof/>
              </w:rPr>
              <w:t>2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Uloge korisnika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_Toc29979367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8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4B2954F0" w14:textId="3141663F" w:rsidR="001A6902" w:rsidRDefault="00B53110">
          <w:pPr>
            <w:pStyle w:val="TOC2"/>
            <w:tabs>
              <w:tab w:val="left" w:pos="88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68" w:history="1">
            <w:r w:rsidR="001A6902" w:rsidRPr="00E12718">
              <w:rPr>
                <w:rStyle w:val="Hyperlink"/>
                <w:noProof/>
              </w:rPr>
              <w:t>2.1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Postojeće uloge korisnika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_Toc29979368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8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0BAC455F" w14:textId="648AF507" w:rsidR="001A6902" w:rsidRDefault="00B53110">
          <w:pPr>
            <w:pStyle w:val="TOC2"/>
            <w:tabs>
              <w:tab w:val="left" w:pos="88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69" w:history="1">
            <w:r w:rsidR="001A6902" w:rsidRPr="00E12718">
              <w:rPr>
                <w:rStyle w:val="Hyperlink"/>
                <w:noProof/>
              </w:rPr>
              <w:t>2.2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Nove uloge korisnika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_Toc29979369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8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6AEDFA3E" w14:textId="4143D490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70" w:history="1">
            <w:r w:rsidR="001A6902" w:rsidRPr="00E12718">
              <w:rPr>
                <w:rStyle w:val="Hyperlink"/>
                <w:noProof/>
              </w:rPr>
              <w:t>2.2.1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HES administrator u HZJZ-u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_Toc29979370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8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46A60739" w14:textId="1E90AB04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71" w:history="1">
            <w:r w:rsidR="001A6902" w:rsidRPr="00E12718">
              <w:rPr>
                <w:rStyle w:val="Hyperlink"/>
                <w:noProof/>
              </w:rPr>
              <w:t>2.2.2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Ovlaštena osoba skladišta cjepiva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_Toc29979371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9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6A6FE25B" w14:textId="24F4734D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72" w:history="1">
            <w:r w:rsidR="001A6902" w:rsidRPr="00E12718">
              <w:rPr>
                <w:rStyle w:val="Hyperlink"/>
                <w:noProof/>
              </w:rPr>
              <w:t>2.2.3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HES administrator u ZJZ-u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_Toc29979372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9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614BB64A" w14:textId="5FE44608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73" w:history="1">
            <w:r w:rsidR="001A6902" w:rsidRPr="00E12718">
              <w:rPr>
                <w:rStyle w:val="Hyperlink"/>
                <w:noProof/>
              </w:rPr>
              <w:t>2.2.4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HES administrator u ispostavi ZJZ-u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_Toc29979373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9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309D310A" w14:textId="1CFBB89A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74" w:history="1">
            <w:r w:rsidR="001A6902" w:rsidRPr="00E12718">
              <w:rPr>
                <w:rStyle w:val="Hyperlink"/>
                <w:noProof/>
              </w:rPr>
              <w:t>2.2.5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Liječnik u HES službi ZJZ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_Toc29979374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9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196F25A6" w14:textId="78EBCA5B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75" w:history="1">
            <w:r w:rsidR="001A6902" w:rsidRPr="00E12718">
              <w:rPr>
                <w:rStyle w:val="Hyperlink"/>
                <w:noProof/>
              </w:rPr>
              <w:t>2.2.6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Inženjer/sestra u HES službi ZJZ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_Toc29979375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9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5804230D" w14:textId="01FE1517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76" w:history="1">
            <w:r w:rsidR="001A6902" w:rsidRPr="00E12718">
              <w:rPr>
                <w:rStyle w:val="Hyperlink"/>
                <w:noProof/>
              </w:rPr>
              <w:t>2.2.7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Bolnički djelatnik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_Toc29979376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9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31C18A15" w14:textId="34183E0B" w:rsidR="001A6902" w:rsidRDefault="00B53110">
          <w:pPr>
            <w:pStyle w:val="TOC1"/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77" w:history="1">
            <w:r w:rsidR="001A6902" w:rsidRPr="00E12718">
              <w:rPr>
                <w:rStyle w:val="Hyperlink"/>
                <w:noProof/>
              </w:rPr>
              <w:t>3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Poslovni proces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_Toc29979377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11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68DB11BB" w14:textId="19DBE5E2" w:rsidR="001A6902" w:rsidRDefault="00B53110">
          <w:pPr>
            <w:pStyle w:val="TOC2"/>
            <w:tabs>
              <w:tab w:val="left" w:pos="88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78" w:history="1">
            <w:r w:rsidR="001A6902" w:rsidRPr="00E12718">
              <w:rPr>
                <w:rStyle w:val="Hyperlink"/>
                <w:noProof/>
              </w:rPr>
              <w:t>3.1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Opis poslovnog procesa razmjene podataka Faze 2 eCEZDLIH i eCIJEPIH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_Toc29979378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17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3744256D" w14:textId="61E9B644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79" w:history="1">
            <w:r w:rsidR="001A6902" w:rsidRPr="00E12718">
              <w:rPr>
                <w:rStyle w:val="Hyperlink"/>
                <w:noProof/>
              </w:rPr>
              <w:t>3.1.1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Ugovori, naručivanje, izdavanje i praćenje lagera cjepiva u HZJZ-u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_Toc29979379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17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4C5C8F0E" w14:textId="457D2CCB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80" w:history="1">
            <w:r w:rsidR="001A6902" w:rsidRPr="00E12718">
              <w:rPr>
                <w:rStyle w:val="Hyperlink"/>
                <w:noProof/>
              </w:rPr>
              <w:t>3.1.2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Naručivanje, zaprimanje i distribucija cjepiva u ZJZ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_Toc29979380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20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15E8D85E" w14:textId="5BB130DD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81" w:history="1">
            <w:r w:rsidR="001A6902" w:rsidRPr="00E12718">
              <w:rPr>
                <w:rStyle w:val="Hyperlink"/>
                <w:noProof/>
              </w:rPr>
              <w:t>3.1.3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Naručivanje, zaprimanje i distribucija cjepiva unutar ZJZ između županijski centralnih skladišta i HES ispostava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_Toc29979381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24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20C13E2E" w14:textId="5C95EC05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82" w:history="1">
            <w:r w:rsidR="001A6902" w:rsidRPr="00E12718">
              <w:rPr>
                <w:rStyle w:val="Hyperlink"/>
                <w:noProof/>
              </w:rPr>
              <w:t>3.1.4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Funkcionalnosti za sva skladišta HZJZ-a i ZJZ-a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_Toc29979382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27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307B2EBF" w14:textId="5E78C1ED" w:rsidR="001A6902" w:rsidRDefault="00B53110">
          <w:pPr>
            <w:pStyle w:val="TOC2"/>
            <w:tabs>
              <w:tab w:val="left" w:pos="88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83" w:history="1">
            <w:r w:rsidR="001A6902" w:rsidRPr="00E12718">
              <w:rPr>
                <w:rStyle w:val="Hyperlink"/>
                <w:noProof/>
              </w:rPr>
              <w:t>3.2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Opis poslovnih procesa Faze 3 eCEZDLIH i eCIJEPIH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_Toc29979383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29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00BD2C88" w14:textId="3E539A77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84" w:history="1">
            <w:r w:rsidR="001A6902" w:rsidRPr="00E12718">
              <w:rPr>
                <w:rStyle w:val="Hyperlink"/>
                <w:noProof/>
              </w:rPr>
              <w:t>3.2.1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Kreiranje godišnjeg plana imunizacije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_Toc29979384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29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74621A65" w14:textId="3F244C77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85" w:history="1">
            <w:r w:rsidR="001A6902" w:rsidRPr="00E12718">
              <w:rPr>
                <w:rStyle w:val="Hyperlink"/>
                <w:noProof/>
              </w:rPr>
              <w:t>3.2.2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Web servisi – Godišnji Plan imunizacije cjepitelja u sustavu eCEZDLIH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_Toc29979385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30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729B8F59" w14:textId="12DF2BE5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86" w:history="1">
            <w:r w:rsidR="001A6902" w:rsidRPr="00E12718">
              <w:rPr>
                <w:rStyle w:val="Hyperlink"/>
                <w:noProof/>
              </w:rPr>
              <w:t>3.2.3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Web servis – Slanje narudžbenica prema sustavu eCEZDLIH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_Toc29979386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31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54D73C0C" w14:textId="5569386E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87" w:history="1">
            <w:r w:rsidR="001A6902" w:rsidRPr="00E12718">
              <w:rPr>
                <w:rStyle w:val="Hyperlink"/>
                <w:noProof/>
              </w:rPr>
              <w:t>3.2.4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Kreiranje otpremnice iz sustava eCEZDLIH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_Toc29979387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32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602775CB" w14:textId="7EFF86A9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88" w:history="1">
            <w:r w:rsidR="001A6902" w:rsidRPr="00E12718">
              <w:rPr>
                <w:rStyle w:val="Hyperlink"/>
                <w:noProof/>
              </w:rPr>
              <w:t>3.2.5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Web servis – preuzimanje otpremnice, te slanje primke u sustav eCEZDLIH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_Toc29979388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33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64DED9FD" w14:textId="7730B039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89" w:history="1">
            <w:r w:rsidR="001A6902" w:rsidRPr="00E12718">
              <w:rPr>
                <w:rStyle w:val="Hyperlink"/>
                <w:noProof/>
              </w:rPr>
              <w:t>3.2.6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Web servis – Obavijest o povratu/otpisu cjepiva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_Toc29979389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33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545DB8AB" w14:textId="680FF1F2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90" w:history="1">
            <w:r w:rsidR="001A6902" w:rsidRPr="00E12718">
              <w:rPr>
                <w:rStyle w:val="Hyperlink"/>
                <w:noProof/>
              </w:rPr>
              <w:t>3.2.7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Web servis – slanje otpremnice prema sustavu eCEZDLIH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_Toc29979390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34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2A825855" w14:textId="345A0D24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91" w:history="1">
            <w:r w:rsidR="001A6902" w:rsidRPr="00E12718">
              <w:rPr>
                <w:rStyle w:val="Hyperlink"/>
                <w:noProof/>
              </w:rPr>
              <w:t>3.2.8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Slanje stanja lagera prema sustavu eCEZDLIH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_Toc29979391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35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6583710B" w14:textId="2B46FD3F" w:rsidR="001A6902" w:rsidRDefault="00B53110">
          <w:pPr>
            <w:pStyle w:val="TOC2"/>
            <w:tabs>
              <w:tab w:val="left" w:pos="88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92" w:history="1">
            <w:r w:rsidR="001A6902" w:rsidRPr="00E12718">
              <w:rPr>
                <w:rStyle w:val="Hyperlink"/>
                <w:noProof/>
              </w:rPr>
              <w:t>3.3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Opis poslovnih procesa Faze 4 eCEZDLIH i eCIJEPIH - Uspostava centralnog e-Cijepnog kartona – eCIJEPIH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_Toc29979392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36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7E94ADBA" w14:textId="7ED60455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93" w:history="1">
            <w:r w:rsidR="001A6902" w:rsidRPr="00E12718">
              <w:rPr>
                <w:rStyle w:val="Hyperlink"/>
                <w:noProof/>
              </w:rPr>
              <w:t>3.3.1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Centralni e-Cijepni karton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_Toc29979393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36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28D9A6A4" w14:textId="209E7434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94" w:history="1">
            <w:r w:rsidR="001A6902" w:rsidRPr="00E12718">
              <w:rPr>
                <w:rStyle w:val="Hyperlink"/>
                <w:noProof/>
              </w:rPr>
              <w:t>3.3.2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Uvid u e-Cijepni karton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_Toc29979394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38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40DAB4F9" w14:textId="0A9157CA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95" w:history="1">
            <w:r w:rsidR="001A6902" w:rsidRPr="00E12718">
              <w:rPr>
                <w:rStyle w:val="Hyperlink"/>
                <w:noProof/>
              </w:rPr>
              <w:t>3.3.3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Funkcionalnosti cijepljenja u higijensko-epidemiološkim službama i ispostavama HZJZ-a i županijskih zavoda za javno zdravstvo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_Toc29979395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38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215D94AB" w14:textId="0CDE2F55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96" w:history="1">
            <w:r w:rsidR="001A6902" w:rsidRPr="00E12718">
              <w:rPr>
                <w:rStyle w:val="Hyperlink"/>
                <w:noProof/>
              </w:rPr>
              <w:t>3.3.4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Kreiranje potvrde o cijepljenju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_Toc29979396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40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1E1D204A" w14:textId="69D8B2DE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97" w:history="1">
            <w:r w:rsidR="001A6902" w:rsidRPr="00E12718">
              <w:rPr>
                <w:rStyle w:val="Hyperlink"/>
                <w:noProof/>
              </w:rPr>
              <w:t>3.3.5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Prijava nuspojava cijepljenja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_Toc29979397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40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5E6C8B40" w14:textId="67FE1065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98" w:history="1">
            <w:r w:rsidR="001A6902" w:rsidRPr="00E12718">
              <w:rPr>
                <w:rStyle w:val="Hyperlink"/>
                <w:noProof/>
              </w:rPr>
              <w:t>3.3.6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Stanje lagera cijepitelja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_Toc29979398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42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05270453" w14:textId="0B448C13" w:rsidR="001A6902" w:rsidRDefault="00B53110">
          <w:pPr>
            <w:pStyle w:val="TOC2"/>
            <w:tabs>
              <w:tab w:val="left" w:pos="88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399" w:history="1">
            <w:r w:rsidR="001A6902" w:rsidRPr="00E12718">
              <w:rPr>
                <w:rStyle w:val="Hyperlink"/>
                <w:noProof/>
              </w:rPr>
              <w:t>3.4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Opis poslovnih procesa Faze 5 Spajanje HZJZ-a, pilot županijskih zavoda za javno zdravstvo, pilot županijskih domova zdravlja i pripadajućih timova te pilot bolnica na eCIJEPIH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_Toc29979399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42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44DD911C" w14:textId="03922C2B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400" w:history="1">
            <w:r w:rsidR="001A6902" w:rsidRPr="00E12718">
              <w:rPr>
                <w:rStyle w:val="Hyperlink"/>
                <w:noProof/>
              </w:rPr>
              <w:t>3.4.1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Web servis - obavijest o nedolasku na cijepljenje prema sustavu eCIJEPIH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_Toc29979400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42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0314B86A" w14:textId="6D22D506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401" w:history="1">
            <w:r w:rsidR="001A6902" w:rsidRPr="00E12718">
              <w:rPr>
                <w:rStyle w:val="Hyperlink"/>
                <w:noProof/>
              </w:rPr>
              <w:t>3.4.2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Pregled zaprimljenih prijava o nedolasku na cijepljenje u HES službi ZJZ-a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_Toc29979401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43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4CF37ACC" w14:textId="69160C46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402" w:history="1">
            <w:r w:rsidR="001A6902" w:rsidRPr="00E12718">
              <w:rPr>
                <w:rStyle w:val="Hyperlink"/>
                <w:noProof/>
              </w:rPr>
              <w:t>3.4.3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Izvještaj o obuhvatu cijepljenja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_Toc29979402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43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33BAB81B" w14:textId="28069A64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403" w:history="1">
            <w:r w:rsidR="001A6902" w:rsidRPr="00E12718">
              <w:rPr>
                <w:rStyle w:val="Hyperlink"/>
                <w:noProof/>
              </w:rPr>
              <w:t>3.4.4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Web servis - Funkcionalnosti cijepljenja u timovima zdravstvenih ustanova/doktora medicine koji provode cijepljenje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_Toc29979403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44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1D35C60B" w14:textId="2894D1B7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404" w:history="1">
            <w:r w:rsidR="001A6902" w:rsidRPr="00E12718">
              <w:rPr>
                <w:rStyle w:val="Hyperlink"/>
                <w:noProof/>
              </w:rPr>
              <w:t>3.4.5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Web servis - prijava nuspojava cijepljenja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_Toc29979404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46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32FB4C7E" w14:textId="5FBFB33C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405" w:history="1">
            <w:r w:rsidR="001A6902" w:rsidRPr="00E12718">
              <w:rPr>
                <w:rStyle w:val="Hyperlink"/>
                <w:noProof/>
              </w:rPr>
              <w:t>3.4.6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Web servis - pristup zdravstvenim djelatnicima do eCIJEPIH-a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_Toc29979405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48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6DB255F6" w14:textId="12B618B1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406" w:history="1">
            <w:r w:rsidR="001A6902" w:rsidRPr="00E12718">
              <w:rPr>
                <w:rStyle w:val="Hyperlink"/>
                <w:noProof/>
              </w:rPr>
              <w:t>3.4.7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Usluga e-Građani na eCIJEPIH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_Toc29979406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48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6D98B68D" w14:textId="7E77496C" w:rsidR="001A6902" w:rsidRDefault="00B53110">
          <w:pPr>
            <w:pStyle w:val="TOC2"/>
            <w:tabs>
              <w:tab w:val="left" w:pos="88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407" w:history="1">
            <w:r w:rsidR="001A6902" w:rsidRPr="00E12718">
              <w:rPr>
                <w:rStyle w:val="Hyperlink"/>
                <w:noProof/>
              </w:rPr>
              <w:t>3.5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Opis poslovnog procesa razmjene podataka s vanjskim sustavima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_Toc29979407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49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16A0268D" w14:textId="0B35263C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408" w:history="1">
            <w:r w:rsidR="001A6902" w:rsidRPr="00E12718">
              <w:rPr>
                <w:rStyle w:val="Hyperlink"/>
                <w:noProof/>
              </w:rPr>
              <w:t>3.5.1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Razmjena podataka sa CUS-om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_Toc29979408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49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18F3B549" w14:textId="39CC12D5" w:rsidR="001A6902" w:rsidRDefault="00B53110">
          <w:pPr>
            <w:pStyle w:val="TOC1"/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409" w:history="1">
            <w:r w:rsidR="001A6902" w:rsidRPr="00E12718">
              <w:rPr>
                <w:rStyle w:val="Hyperlink"/>
                <w:noProof/>
              </w:rPr>
              <w:t>4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noProof/>
              </w:rPr>
              <w:t>Šifrarnici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_Toc29979409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50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587E5EA0" w14:textId="32797FEC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410" w:history="1">
            <w:r w:rsidR="001A6902" w:rsidRPr="00E12718">
              <w:rPr>
                <w:rStyle w:val="Hyperlink"/>
                <w:rFonts w:eastAsia="Times New Roman"/>
                <w:noProof/>
              </w:rPr>
              <w:t>4.1.1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rFonts w:eastAsia="Times New Roman"/>
                <w:noProof/>
              </w:rPr>
              <w:t>Šifrarnik zdravstvenih ustanova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_Toc29979410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50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0301074E" w14:textId="2950E7BD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411" w:history="1">
            <w:r w:rsidR="001A6902" w:rsidRPr="00E12718">
              <w:rPr>
                <w:rStyle w:val="Hyperlink"/>
                <w:rFonts w:eastAsia="Times New Roman"/>
                <w:noProof/>
              </w:rPr>
              <w:t>4.1.2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rFonts w:eastAsia="Times New Roman"/>
                <w:noProof/>
              </w:rPr>
              <w:t>Šifrarnik zdravstvenih djelatnika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_Toc29979411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50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5981F362" w14:textId="0944255A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412" w:history="1">
            <w:r w:rsidR="001A6902" w:rsidRPr="00E12718">
              <w:rPr>
                <w:rStyle w:val="Hyperlink"/>
                <w:rFonts w:eastAsia="Times New Roman"/>
                <w:noProof/>
              </w:rPr>
              <w:t>4.1.3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rFonts w:eastAsia="Times New Roman"/>
                <w:noProof/>
              </w:rPr>
              <w:t>Šifrarnik dijagnoza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_Toc29979412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50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6962CB58" w14:textId="7C3115FE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413" w:history="1">
            <w:r w:rsidR="001A6902" w:rsidRPr="00E12718">
              <w:rPr>
                <w:rStyle w:val="Hyperlink"/>
                <w:rFonts w:eastAsia="Times New Roman"/>
                <w:noProof/>
              </w:rPr>
              <w:t>4.1.4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rFonts w:eastAsia="Times New Roman"/>
                <w:noProof/>
              </w:rPr>
              <w:t>Vrste cjepiva (grupe cjepiva)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_Toc29979413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50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0E1FF086" w14:textId="04D13141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414" w:history="1">
            <w:r w:rsidR="001A6902" w:rsidRPr="00E12718">
              <w:rPr>
                <w:rStyle w:val="Hyperlink"/>
                <w:rFonts w:eastAsia="Times New Roman"/>
                <w:noProof/>
              </w:rPr>
              <w:t>4.1.5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rFonts w:eastAsia="Times New Roman"/>
                <w:noProof/>
              </w:rPr>
              <w:t>ATK šifre cjepiva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_Toc29979414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52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7A5AFA53" w14:textId="3BB6699A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415" w:history="1">
            <w:r w:rsidR="001A6902" w:rsidRPr="00E12718">
              <w:rPr>
                <w:rStyle w:val="Hyperlink"/>
                <w:rFonts w:eastAsia="Times New Roman"/>
                <w:noProof/>
              </w:rPr>
              <w:t>4.1.6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rFonts w:eastAsia="Times New Roman"/>
                <w:noProof/>
              </w:rPr>
              <w:t>Šifrarnik statusa narudžbenice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_Toc29979415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52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0F424475" w14:textId="2D192556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416" w:history="1">
            <w:r w:rsidR="001A6902" w:rsidRPr="00E12718">
              <w:rPr>
                <w:rStyle w:val="Hyperlink"/>
                <w:rFonts w:eastAsia="Times New Roman"/>
                <w:noProof/>
              </w:rPr>
              <w:t>4.1.7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rFonts w:eastAsia="Times New Roman"/>
                <w:noProof/>
              </w:rPr>
              <w:t>Šifrarnik statusa otpremnice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_Toc29979416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52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7C48EB2E" w14:textId="32EB5F1E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417" w:history="1">
            <w:r w:rsidR="001A6902" w:rsidRPr="00E12718">
              <w:rPr>
                <w:rStyle w:val="Hyperlink"/>
                <w:rFonts w:eastAsia="Times New Roman"/>
                <w:noProof/>
              </w:rPr>
              <w:t>4.1.8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rFonts w:eastAsia="Times New Roman"/>
                <w:noProof/>
              </w:rPr>
              <w:t>Šifrarnik statusa primke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_Toc29979417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53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14734A23" w14:textId="5E670F46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418" w:history="1">
            <w:r w:rsidR="001A6902" w:rsidRPr="00E12718">
              <w:rPr>
                <w:rStyle w:val="Hyperlink"/>
                <w:rFonts w:eastAsia="Times New Roman"/>
                <w:noProof/>
              </w:rPr>
              <w:t>4.1.9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rFonts w:eastAsia="Times New Roman"/>
                <w:noProof/>
              </w:rPr>
              <w:t>Područni ured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_Toc29979418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53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25EFCF19" w14:textId="46C7F735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419" w:history="1">
            <w:r w:rsidR="001A6902" w:rsidRPr="00E12718">
              <w:rPr>
                <w:rStyle w:val="Hyperlink"/>
                <w:rFonts w:eastAsia="Times New Roman"/>
                <w:noProof/>
              </w:rPr>
              <w:t>4.1.10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rFonts w:eastAsia="Times New Roman"/>
                <w:noProof/>
              </w:rPr>
              <w:t>Šifrarnik djelatnosti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_Toc29979419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53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7BE8B643" w14:textId="6A0AC93E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420" w:history="1">
            <w:r w:rsidR="001A6902" w:rsidRPr="00E12718">
              <w:rPr>
                <w:rStyle w:val="Hyperlink"/>
                <w:rFonts w:eastAsia="Times New Roman"/>
                <w:noProof/>
              </w:rPr>
              <w:t>4.1.11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rFonts w:eastAsia="Times New Roman"/>
                <w:noProof/>
              </w:rPr>
              <w:t>Šifrarnik otpisa cjepiva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_Toc29979420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53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29A533C8" w14:textId="3F34C6E5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421" w:history="1">
            <w:r w:rsidR="001A6902" w:rsidRPr="00E12718">
              <w:rPr>
                <w:rStyle w:val="Hyperlink"/>
                <w:rFonts w:eastAsia="Times New Roman"/>
                <w:noProof/>
              </w:rPr>
              <w:t>4.1.12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rFonts w:eastAsia="Times New Roman"/>
                <w:noProof/>
              </w:rPr>
              <w:t>Indikator zamrzavanja/VVM status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_Toc29979421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53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41C05AD8" w14:textId="714D6BA3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422" w:history="1">
            <w:r w:rsidR="001A6902" w:rsidRPr="00E12718">
              <w:rPr>
                <w:rStyle w:val="Hyperlink"/>
                <w:rFonts w:eastAsia="Times New Roman"/>
                <w:noProof/>
              </w:rPr>
              <w:t>4.1.13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rFonts w:eastAsia="Times New Roman"/>
                <w:noProof/>
              </w:rPr>
              <w:t>Šifrarnik prezentacije cjepiva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_Toc29979422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54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0B69EC7C" w14:textId="09363108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423" w:history="1">
            <w:r w:rsidR="001A6902" w:rsidRPr="00E12718">
              <w:rPr>
                <w:rStyle w:val="Hyperlink"/>
                <w:rFonts w:eastAsia="Times New Roman"/>
                <w:noProof/>
              </w:rPr>
              <w:t>4.1.14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rFonts w:eastAsia="Times New Roman"/>
                <w:noProof/>
              </w:rPr>
              <w:t>Šifrarnik doze u slijedu cijepljenja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_Toc29979423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54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79A2069E" w14:textId="14B7F7C5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424" w:history="1">
            <w:r w:rsidR="001A6902" w:rsidRPr="00E12718">
              <w:rPr>
                <w:rStyle w:val="Hyperlink"/>
                <w:rFonts w:eastAsia="Times New Roman"/>
                <w:noProof/>
              </w:rPr>
              <w:t>4.1.15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rFonts w:eastAsia="Times New Roman"/>
                <w:noProof/>
              </w:rPr>
              <w:t>Akcija u prijavi cijepljenja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_Toc29979424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54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57E4D6BB" w14:textId="4992B850" w:rsidR="001A6902" w:rsidRDefault="00B53110">
          <w:pPr>
            <w:pStyle w:val="TOC3"/>
            <w:tabs>
              <w:tab w:val="left" w:pos="1320"/>
              <w:tab w:val="right" w:leader="dot" w:pos="8777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29979425" w:history="1">
            <w:r w:rsidR="001A6902" w:rsidRPr="00E12718">
              <w:rPr>
                <w:rStyle w:val="Hyperlink"/>
                <w:rFonts w:eastAsia="Times New Roman"/>
                <w:noProof/>
              </w:rPr>
              <w:t>4.1.16</w:t>
            </w:r>
            <w:r w:rsidR="001A6902">
              <w:rPr>
                <w:rFonts w:asciiTheme="minorHAnsi" w:eastAsiaTheme="minorEastAsia" w:hAnsiTheme="minorHAnsi"/>
                <w:noProof/>
                <w:sz w:val="22"/>
                <w:lang w:val="en-US"/>
              </w:rPr>
              <w:tab/>
            </w:r>
            <w:r w:rsidR="001A6902" w:rsidRPr="00E12718">
              <w:rPr>
                <w:rStyle w:val="Hyperlink"/>
                <w:rFonts w:eastAsia="Times New Roman"/>
                <w:noProof/>
              </w:rPr>
              <w:t>Način primjene cjepiva</w:t>
            </w:r>
            <w:r w:rsidR="001A6902">
              <w:rPr>
                <w:noProof/>
                <w:webHidden/>
              </w:rPr>
              <w:tab/>
            </w:r>
            <w:r w:rsidR="001A6902">
              <w:rPr>
                <w:noProof/>
                <w:webHidden/>
              </w:rPr>
              <w:fldChar w:fldCharType="begin"/>
            </w:r>
            <w:r w:rsidR="001A6902">
              <w:rPr>
                <w:noProof/>
                <w:webHidden/>
              </w:rPr>
              <w:instrText xml:space="preserve"> PAGEREF _Toc29979425 \h </w:instrText>
            </w:r>
            <w:r w:rsidR="001A6902">
              <w:rPr>
                <w:noProof/>
                <w:webHidden/>
              </w:rPr>
            </w:r>
            <w:r w:rsidR="001A6902">
              <w:rPr>
                <w:noProof/>
                <w:webHidden/>
              </w:rPr>
              <w:fldChar w:fldCharType="separate"/>
            </w:r>
            <w:r w:rsidR="001A6902">
              <w:rPr>
                <w:noProof/>
                <w:webHidden/>
              </w:rPr>
              <w:t>54</w:t>
            </w:r>
            <w:r w:rsidR="001A6902">
              <w:rPr>
                <w:noProof/>
                <w:webHidden/>
              </w:rPr>
              <w:fldChar w:fldCharType="end"/>
            </w:r>
          </w:hyperlink>
        </w:p>
        <w:p w14:paraId="1073F7EB" w14:textId="010E9D2D" w:rsidR="006E34A8" w:rsidRDefault="006E34A8">
          <w:r>
            <w:rPr>
              <w:b/>
              <w:bCs/>
            </w:rPr>
            <w:fldChar w:fldCharType="end"/>
          </w:r>
        </w:p>
      </w:sdtContent>
    </w:sdt>
    <w:p w14:paraId="4BFA9AFB" w14:textId="77777777" w:rsidR="00493314" w:rsidRDefault="00493314" w:rsidP="00493314"/>
    <w:p w14:paraId="68187A41" w14:textId="77777777" w:rsidR="006E34A8" w:rsidRDefault="006E34A8" w:rsidP="00493314">
      <w:r>
        <w:br w:type="page"/>
      </w:r>
    </w:p>
    <w:p w14:paraId="0E16FF1C" w14:textId="77777777" w:rsidR="006E34A8" w:rsidRDefault="000B16E7" w:rsidP="006E34A8">
      <w:pPr>
        <w:pStyle w:val="Heading1"/>
      </w:pPr>
      <w:bookmarkStart w:id="0" w:name="_Toc29979363"/>
      <w:r>
        <w:lastRenderedPageBreak/>
        <w:t>Uvod</w:t>
      </w:r>
      <w:bookmarkEnd w:id="0"/>
    </w:p>
    <w:p w14:paraId="23459370" w14:textId="4C5E78C7" w:rsidR="006E34A8" w:rsidRDefault="006E34A8" w:rsidP="006E34A8">
      <w:r>
        <w:t>Ovaj dokument detaljno opisuje funkcionalne zahtjeve projekta Uspostava Centralnog mjesta za zaprimanje, distribuciju i praćenje lagera cjepiva Republike Hrvatske (</w:t>
      </w:r>
      <w:proofErr w:type="spellStart"/>
      <w:r>
        <w:t>eCEZDLIH</w:t>
      </w:r>
      <w:proofErr w:type="spellEnd"/>
      <w:r>
        <w:t>) i centralnog e-</w:t>
      </w:r>
      <w:proofErr w:type="spellStart"/>
      <w:r>
        <w:t>Cijepnog</w:t>
      </w:r>
      <w:proofErr w:type="spellEnd"/>
      <w:r>
        <w:t xml:space="preserve"> kartona Republike Hrvatske (</w:t>
      </w:r>
      <w:proofErr w:type="spellStart"/>
      <w:r>
        <w:t>eCIJEPIH</w:t>
      </w:r>
      <w:proofErr w:type="spellEnd"/>
      <w:r>
        <w:t xml:space="preserve">). Dokument predstavlja ugovornu isporuku detaljne funkcionalne specifikacije projekta </w:t>
      </w:r>
      <w:proofErr w:type="spellStart"/>
      <w:r>
        <w:t>eCEZDLIH</w:t>
      </w:r>
      <w:proofErr w:type="spellEnd"/>
      <w:r w:rsidR="008F4DDC">
        <w:t xml:space="preserve"> i</w:t>
      </w:r>
      <w:r>
        <w:t xml:space="preserve"> </w:t>
      </w:r>
      <w:proofErr w:type="spellStart"/>
      <w:r>
        <w:t>eCIJEPIH</w:t>
      </w:r>
      <w:proofErr w:type="spellEnd"/>
      <w:r w:rsidR="008F4DDC">
        <w:t xml:space="preserve"> za Fazu 2</w:t>
      </w:r>
      <w:r w:rsidR="00C62C03">
        <w:t>,</w:t>
      </w:r>
      <w:r w:rsidR="00572C5A">
        <w:t xml:space="preserve"> Fazu 3</w:t>
      </w:r>
      <w:r w:rsidR="00C62C03">
        <w:t>, Fazu  4 i Fazu 5</w:t>
      </w:r>
      <w:r>
        <w:t>.</w:t>
      </w:r>
    </w:p>
    <w:p w14:paraId="3F36075B" w14:textId="77777777" w:rsidR="006E34A8" w:rsidRDefault="006E34A8" w:rsidP="006E34A8">
      <w:r>
        <w:t xml:space="preserve">Dokument je nastao kao rezultat domenskog znanja Isporučitelja, održanih sastanaka s Naručiteljem te ustanovama koje su u opsegu projekta </w:t>
      </w:r>
      <w:proofErr w:type="spellStart"/>
      <w:r w:rsidR="008F4DDC">
        <w:t>eCEZDLIH</w:t>
      </w:r>
      <w:proofErr w:type="spellEnd"/>
      <w:r w:rsidR="008F4DDC">
        <w:t xml:space="preserve"> i </w:t>
      </w:r>
      <w:proofErr w:type="spellStart"/>
      <w:r w:rsidR="008F4DDC">
        <w:t>eCIJEPIH</w:t>
      </w:r>
      <w:proofErr w:type="spellEnd"/>
      <w:r>
        <w:t>.</w:t>
      </w:r>
    </w:p>
    <w:p w14:paraId="16C4F578" w14:textId="6C2D6CB1" w:rsidR="006E34A8" w:rsidRDefault="006E34A8" w:rsidP="006E34A8">
      <w:r>
        <w:t xml:space="preserve">Prvenstvena namjena dokumenta je postići razumijevanje Naručitelja i Isporučitelja oko opsega i zahtjeva projekta </w:t>
      </w:r>
      <w:proofErr w:type="spellStart"/>
      <w:r w:rsidR="008F4DDC">
        <w:t>eCEZDLIH</w:t>
      </w:r>
      <w:proofErr w:type="spellEnd"/>
      <w:r w:rsidR="008F4DDC">
        <w:t xml:space="preserve"> i </w:t>
      </w:r>
      <w:proofErr w:type="spellStart"/>
      <w:r w:rsidR="008F4DDC">
        <w:t>eCIJEPIH</w:t>
      </w:r>
      <w:proofErr w:type="spellEnd"/>
      <w:r>
        <w:t xml:space="preserve">. Jednom kada je dokument usuglašen između Naručitelja i Isporučitelja, postaje osnovom za implementaciju </w:t>
      </w:r>
      <w:r w:rsidR="00D13F83">
        <w:t xml:space="preserve">Faze 2 </w:t>
      </w:r>
      <w:proofErr w:type="spellStart"/>
      <w:r w:rsidR="008F4DDC">
        <w:t>eCEZDLIH</w:t>
      </w:r>
      <w:proofErr w:type="spellEnd"/>
      <w:r w:rsidR="008F4DDC">
        <w:t xml:space="preserve"> i </w:t>
      </w:r>
      <w:proofErr w:type="spellStart"/>
      <w:r w:rsidR="008F4DDC">
        <w:t>eCIJEPIH</w:t>
      </w:r>
      <w:proofErr w:type="spellEnd"/>
      <w:r w:rsidR="00C62C03">
        <w:t xml:space="preserve">, </w:t>
      </w:r>
      <w:r w:rsidR="00572C5A">
        <w:t xml:space="preserve">Faze 3 </w:t>
      </w:r>
      <w:proofErr w:type="spellStart"/>
      <w:r w:rsidR="00572C5A">
        <w:t>eCEZDLIH</w:t>
      </w:r>
      <w:proofErr w:type="spellEnd"/>
      <w:r w:rsidR="00572C5A">
        <w:t xml:space="preserve"> i </w:t>
      </w:r>
      <w:proofErr w:type="spellStart"/>
      <w:r w:rsidR="00572C5A">
        <w:t>eCIJEPIH</w:t>
      </w:r>
      <w:proofErr w:type="spellEnd"/>
      <w:r w:rsidR="00C62C03">
        <w:t xml:space="preserve">, Faze 4 </w:t>
      </w:r>
      <w:proofErr w:type="spellStart"/>
      <w:r w:rsidR="00C62C03">
        <w:t>eCEZDLIH</w:t>
      </w:r>
      <w:proofErr w:type="spellEnd"/>
      <w:r w:rsidR="00C62C03">
        <w:t xml:space="preserve"> i </w:t>
      </w:r>
      <w:proofErr w:type="spellStart"/>
      <w:r w:rsidR="00C62C03">
        <w:t>eCIJEPIH</w:t>
      </w:r>
      <w:proofErr w:type="spellEnd"/>
      <w:r w:rsidR="00C62C03">
        <w:t xml:space="preserve"> i Faze 5 </w:t>
      </w:r>
      <w:proofErr w:type="spellStart"/>
      <w:r w:rsidR="00C62C03">
        <w:t>eCEZDLIH</w:t>
      </w:r>
      <w:proofErr w:type="spellEnd"/>
      <w:r w:rsidR="00C62C03">
        <w:t xml:space="preserve"> i </w:t>
      </w:r>
      <w:proofErr w:type="spellStart"/>
      <w:r w:rsidR="00C62C03">
        <w:t>eCIJEPIH</w:t>
      </w:r>
      <w:proofErr w:type="spellEnd"/>
      <w:r>
        <w:t>.</w:t>
      </w:r>
    </w:p>
    <w:p w14:paraId="1D09B40B" w14:textId="72798E41" w:rsidR="006E34A8" w:rsidRDefault="006E34A8" w:rsidP="006E34A8">
      <w:r>
        <w:t xml:space="preserve">Dokument opisuje uloge korisnika, poslovni proces, podatke, validacije, web aplikacije koji su dio ovog rješenja, kao i potrebne podatke iz drugih sustava za predviđen rad mehanizma </w:t>
      </w:r>
      <w:r w:rsidR="00D13F83">
        <w:t xml:space="preserve">Faze 2 </w:t>
      </w:r>
      <w:proofErr w:type="spellStart"/>
      <w:r w:rsidR="008F4DDC">
        <w:t>eCEZDLIH</w:t>
      </w:r>
      <w:proofErr w:type="spellEnd"/>
      <w:r w:rsidR="008F4DDC">
        <w:t xml:space="preserve"> i </w:t>
      </w:r>
      <w:proofErr w:type="spellStart"/>
      <w:r w:rsidR="008F4DDC">
        <w:t>eCIJEPIH</w:t>
      </w:r>
      <w:proofErr w:type="spellEnd"/>
      <w:r w:rsidR="00C62C03">
        <w:t xml:space="preserve">, Faze 3 </w:t>
      </w:r>
      <w:proofErr w:type="spellStart"/>
      <w:r w:rsidR="00C62C03">
        <w:t>eCEZDLIH</w:t>
      </w:r>
      <w:proofErr w:type="spellEnd"/>
      <w:r w:rsidR="00C62C03">
        <w:t xml:space="preserve"> i </w:t>
      </w:r>
      <w:proofErr w:type="spellStart"/>
      <w:r w:rsidR="00C62C03">
        <w:t>eCIJEPIH</w:t>
      </w:r>
      <w:proofErr w:type="spellEnd"/>
      <w:r w:rsidR="00C62C03">
        <w:t xml:space="preserve">, Faze 4 </w:t>
      </w:r>
      <w:proofErr w:type="spellStart"/>
      <w:r w:rsidR="00C62C03">
        <w:t>eCEZDLIH</w:t>
      </w:r>
      <w:proofErr w:type="spellEnd"/>
      <w:r w:rsidR="00C62C03">
        <w:t xml:space="preserve"> i </w:t>
      </w:r>
      <w:proofErr w:type="spellStart"/>
      <w:r w:rsidR="00C62C03">
        <w:t>eCIJEPIH</w:t>
      </w:r>
      <w:proofErr w:type="spellEnd"/>
      <w:r w:rsidR="00C62C03">
        <w:t xml:space="preserve"> i Faze 5 </w:t>
      </w:r>
      <w:proofErr w:type="spellStart"/>
      <w:r w:rsidR="00C62C03">
        <w:t>eCEZDLIH</w:t>
      </w:r>
      <w:proofErr w:type="spellEnd"/>
      <w:r w:rsidR="00C62C03">
        <w:t xml:space="preserve"> i </w:t>
      </w:r>
      <w:proofErr w:type="spellStart"/>
      <w:r w:rsidR="00C62C03">
        <w:t>eCIJEPIH</w:t>
      </w:r>
      <w:proofErr w:type="spellEnd"/>
      <w:r w:rsidR="00D13F83">
        <w:t>.</w:t>
      </w:r>
    </w:p>
    <w:p w14:paraId="184CCD5C" w14:textId="77777777" w:rsidR="006E34A8" w:rsidRDefault="006E34A8" w:rsidP="006E34A8">
      <w:r>
        <w:t>U dokumentu se ne nalazi detaljna tehnička specifikacija koja bi služila za razvoj i izradu svih komponenti rješenja, ostala tehnička dokumentacija bit će isporučena sukladno ugovoru.</w:t>
      </w:r>
    </w:p>
    <w:p w14:paraId="556F0136" w14:textId="77777777" w:rsidR="00E757A8" w:rsidRDefault="00E757A8" w:rsidP="006E34A8"/>
    <w:p w14:paraId="1E8E56B3" w14:textId="77777777" w:rsidR="006E34A8" w:rsidRDefault="006E34A8" w:rsidP="006E34A8">
      <w:pPr>
        <w:pStyle w:val="Heading2"/>
      </w:pPr>
      <w:bookmarkStart w:id="1" w:name="_Toc29979364"/>
      <w:r>
        <w:t>Popis kratica</w:t>
      </w:r>
      <w:bookmarkEnd w:id="1"/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2923"/>
        <w:gridCol w:w="5854"/>
      </w:tblGrid>
      <w:tr w:rsidR="006E34A8" w:rsidRPr="006E34A8" w14:paraId="2D79A231" w14:textId="77777777" w:rsidTr="00E757A8">
        <w:tc>
          <w:tcPr>
            <w:tcW w:w="2923" w:type="dxa"/>
          </w:tcPr>
          <w:p w14:paraId="55A0E1F3" w14:textId="77777777" w:rsidR="006E34A8" w:rsidRPr="006E34A8" w:rsidRDefault="006E34A8" w:rsidP="006E34A8">
            <w:pPr>
              <w:rPr>
                <w:b/>
              </w:rPr>
            </w:pPr>
            <w:r w:rsidRPr="006E34A8">
              <w:rPr>
                <w:b/>
              </w:rPr>
              <w:t>Naziv kratice</w:t>
            </w:r>
          </w:p>
        </w:tc>
        <w:tc>
          <w:tcPr>
            <w:tcW w:w="5854" w:type="dxa"/>
          </w:tcPr>
          <w:p w14:paraId="180907B6" w14:textId="77777777" w:rsidR="006E34A8" w:rsidRPr="006E34A8" w:rsidRDefault="006E34A8" w:rsidP="006E34A8">
            <w:pPr>
              <w:rPr>
                <w:b/>
              </w:rPr>
            </w:pPr>
            <w:r w:rsidRPr="006E34A8">
              <w:rPr>
                <w:b/>
              </w:rPr>
              <w:t>Opis</w:t>
            </w:r>
          </w:p>
        </w:tc>
      </w:tr>
      <w:tr w:rsidR="006E34A8" w:rsidRPr="006E34A8" w14:paraId="292B52AA" w14:textId="77777777" w:rsidTr="00E757A8">
        <w:trPr>
          <w:tblHeader w:val="0"/>
        </w:trPr>
        <w:tc>
          <w:tcPr>
            <w:tcW w:w="2923" w:type="dxa"/>
          </w:tcPr>
          <w:p w14:paraId="2E4FF9CF" w14:textId="77777777" w:rsidR="006E34A8" w:rsidRPr="006E34A8" w:rsidRDefault="008F4DDC" w:rsidP="006E34A8">
            <w:bookmarkStart w:id="2" w:name="_Hlk19490208"/>
            <w:proofErr w:type="spellStart"/>
            <w:r>
              <w:t>eCEZDLIH</w:t>
            </w:r>
            <w:proofErr w:type="spellEnd"/>
            <w:r>
              <w:t xml:space="preserve"> i </w:t>
            </w:r>
            <w:proofErr w:type="spellStart"/>
            <w:r>
              <w:t>eCIJEPIH</w:t>
            </w:r>
            <w:bookmarkEnd w:id="2"/>
            <w:proofErr w:type="spellEnd"/>
          </w:p>
        </w:tc>
        <w:tc>
          <w:tcPr>
            <w:tcW w:w="5854" w:type="dxa"/>
          </w:tcPr>
          <w:p w14:paraId="4D2F4307" w14:textId="77777777" w:rsidR="006E34A8" w:rsidRPr="006E34A8" w:rsidRDefault="006E34A8" w:rsidP="006E34A8">
            <w:r w:rsidRPr="006E34A8">
              <w:t>Centralno mjesto za zaprimanje, distribuciju i praćenje lagera cjepiva Republike Hrvatske (</w:t>
            </w:r>
            <w:proofErr w:type="spellStart"/>
            <w:r w:rsidRPr="006E34A8">
              <w:t>eCEZDLIH</w:t>
            </w:r>
            <w:proofErr w:type="spellEnd"/>
            <w:r w:rsidRPr="006E34A8">
              <w:t>) i centralnog e-</w:t>
            </w:r>
            <w:proofErr w:type="spellStart"/>
            <w:r w:rsidRPr="006E34A8">
              <w:t>Cijepnog</w:t>
            </w:r>
            <w:proofErr w:type="spellEnd"/>
            <w:r w:rsidRPr="006E34A8">
              <w:t xml:space="preserve"> kartona Republike Hrvatske (</w:t>
            </w:r>
            <w:proofErr w:type="spellStart"/>
            <w:r w:rsidRPr="006E34A8">
              <w:t>eCIJEPIH</w:t>
            </w:r>
            <w:proofErr w:type="spellEnd"/>
            <w:r w:rsidRPr="006E34A8">
              <w:t>).</w:t>
            </w:r>
          </w:p>
        </w:tc>
      </w:tr>
      <w:tr w:rsidR="00D13F83" w:rsidRPr="006E34A8" w14:paraId="4468F82D" w14:textId="77777777" w:rsidTr="00E757A8">
        <w:trPr>
          <w:tblHeader w:val="0"/>
        </w:trPr>
        <w:tc>
          <w:tcPr>
            <w:tcW w:w="2923" w:type="dxa"/>
          </w:tcPr>
          <w:p w14:paraId="7E0F058B" w14:textId="77777777" w:rsidR="00D13F83" w:rsidRDefault="00D13F83" w:rsidP="006E34A8">
            <w:r>
              <w:t xml:space="preserve">Faza 2 </w:t>
            </w:r>
            <w:bookmarkStart w:id="3" w:name="_Hlk18854473"/>
            <w:proofErr w:type="spellStart"/>
            <w:r>
              <w:t>eCEZDLIH</w:t>
            </w:r>
            <w:proofErr w:type="spellEnd"/>
            <w:r>
              <w:t xml:space="preserve"> i </w:t>
            </w:r>
            <w:proofErr w:type="spellStart"/>
            <w:r>
              <w:t>eCIJEPIH</w:t>
            </w:r>
            <w:bookmarkEnd w:id="3"/>
            <w:proofErr w:type="spellEnd"/>
          </w:p>
        </w:tc>
        <w:tc>
          <w:tcPr>
            <w:tcW w:w="5854" w:type="dxa"/>
          </w:tcPr>
          <w:p w14:paraId="215491C5" w14:textId="77777777" w:rsidR="00D13F83" w:rsidRPr="006E34A8" w:rsidRDefault="00D13F83" w:rsidP="006E34A8">
            <w:r w:rsidRPr="00D13F83">
              <w:t xml:space="preserve">Uspostava centralnog mjesta za zaprimanje, distribuciju i praćenje lagera cjepiva RH - </w:t>
            </w:r>
            <w:proofErr w:type="spellStart"/>
            <w:r w:rsidRPr="00D13F83">
              <w:t>eCEZDLIH</w:t>
            </w:r>
            <w:proofErr w:type="spellEnd"/>
          </w:p>
        </w:tc>
      </w:tr>
      <w:tr w:rsidR="00DE7208" w:rsidRPr="006E34A8" w14:paraId="5D2722E2" w14:textId="77777777" w:rsidTr="00E757A8">
        <w:trPr>
          <w:tblHeader w:val="0"/>
        </w:trPr>
        <w:tc>
          <w:tcPr>
            <w:tcW w:w="2923" w:type="dxa"/>
          </w:tcPr>
          <w:p w14:paraId="0A05A660" w14:textId="77777777" w:rsidR="00DE7208" w:rsidRDefault="00DE7208" w:rsidP="006E34A8">
            <w:r>
              <w:t xml:space="preserve">Faza 3 </w:t>
            </w:r>
            <w:proofErr w:type="spellStart"/>
            <w:r>
              <w:t>eCEZDLIH</w:t>
            </w:r>
            <w:proofErr w:type="spellEnd"/>
            <w:r>
              <w:t xml:space="preserve"> i </w:t>
            </w:r>
            <w:proofErr w:type="spellStart"/>
            <w:r>
              <w:t>eCIJEPIH</w:t>
            </w:r>
            <w:proofErr w:type="spellEnd"/>
          </w:p>
        </w:tc>
        <w:tc>
          <w:tcPr>
            <w:tcW w:w="5854" w:type="dxa"/>
          </w:tcPr>
          <w:p w14:paraId="15CC640E" w14:textId="77777777" w:rsidR="00DE7208" w:rsidRPr="00D13F83" w:rsidRDefault="00DE7208" w:rsidP="006E34A8">
            <w:bookmarkStart w:id="4" w:name="_Hlk19461517"/>
            <w:r>
              <w:t xml:space="preserve">Spajanje HZJZ-a, pilot županijskih zavoda za javno zdravstvo, pilot županijskih domova zdravlja i pripadajućih timova te pilot bolnica na </w:t>
            </w:r>
            <w:proofErr w:type="spellStart"/>
            <w:r>
              <w:t>eCEZDLIH</w:t>
            </w:r>
            <w:bookmarkEnd w:id="4"/>
            <w:proofErr w:type="spellEnd"/>
          </w:p>
        </w:tc>
      </w:tr>
      <w:tr w:rsidR="00C62C03" w:rsidRPr="006E34A8" w14:paraId="66091D16" w14:textId="77777777" w:rsidTr="00E757A8">
        <w:trPr>
          <w:tblHeader w:val="0"/>
        </w:trPr>
        <w:tc>
          <w:tcPr>
            <w:tcW w:w="2923" w:type="dxa"/>
          </w:tcPr>
          <w:p w14:paraId="33FDBE07" w14:textId="7700A46F" w:rsidR="00C62C03" w:rsidRDefault="00C62C03" w:rsidP="006E34A8">
            <w:r>
              <w:t xml:space="preserve">Faza 4 </w:t>
            </w:r>
            <w:proofErr w:type="spellStart"/>
            <w:r>
              <w:t>eCEZDLIH</w:t>
            </w:r>
            <w:proofErr w:type="spellEnd"/>
            <w:r>
              <w:t xml:space="preserve"> i </w:t>
            </w:r>
            <w:proofErr w:type="spellStart"/>
            <w:r>
              <w:t>eCIJEPIH</w:t>
            </w:r>
            <w:proofErr w:type="spellEnd"/>
          </w:p>
        </w:tc>
        <w:tc>
          <w:tcPr>
            <w:tcW w:w="5854" w:type="dxa"/>
          </w:tcPr>
          <w:p w14:paraId="286FD9F4" w14:textId="10CD6B81" w:rsidR="00C62C03" w:rsidRDefault="00A93991" w:rsidP="006E34A8">
            <w:r>
              <w:t>Uspostava centralnog e-</w:t>
            </w:r>
            <w:proofErr w:type="spellStart"/>
            <w:r>
              <w:t>Cijepng</w:t>
            </w:r>
            <w:proofErr w:type="spellEnd"/>
            <w:r>
              <w:t xml:space="preserve"> kartona - </w:t>
            </w:r>
            <w:proofErr w:type="spellStart"/>
            <w:r>
              <w:t>eCIJEPIH</w:t>
            </w:r>
            <w:proofErr w:type="spellEnd"/>
          </w:p>
        </w:tc>
      </w:tr>
      <w:tr w:rsidR="00C62C03" w:rsidRPr="006E34A8" w14:paraId="058D71FF" w14:textId="77777777" w:rsidTr="00E757A8">
        <w:trPr>
          <w:tblHeader w:val="0"/>
        </w:trPr>
        <w:tc>
          <w:tcPr>
            <w:tcW w:w="2923" w:type="dxa"/>
          </w:tcPr>
          <w:p w14:paraId="7B0C6ED6" w14:textId="1DE4DD9F" w:rsidR="00C62C03" w:rsidRDefault="00C62C03" w:rsidP="006E34A8">
            <w:r>
              <w:t xml:space="preserve">Faza 5 </w:t>
            </w:r>
            <w:proofErr w:type="spellStart"/>
            <w:r>
              <w:t>eCEZDLIH</w:t>
            </w:r>
            <w:proofErr w:type="spellEnd"/>
            <w:r>
              <w:t xml:space="preserve"> i </w:t>
            </w:r>
            <w:proofErr w:type="spellStart"/>
            <w:r>
              <w:t>eCIJEPIH</w:t>
            </w:r>
            <w:proofErr w:type="spellEnd"/>
          </w:p>
        </w:tc>
        <w:tc>
          <w:tcPr>
            <w:tcW w:w="5854" w:type="dxa"/>
          </w:tcPr>
          <w:p w14:paraId="2704FDE8" w14:textId="266ACE44" w:rsidR="00A93991" w:rsidRDefault="00A93991" w:rsidP="006E34A8">
            <w:r w:rsidRPr="00A93991">
              <w:t xml:space="preserve">Spajanje HZJZ-a, pilot županijskih zavoda za javno zdravstvo, pilot županijskih domova zdravlja i pripadajućih timova te pilot bolnica  na </w:t>
            </w:r>
            <w:proofErr w:type="spellStart"/>
            <w:r w:rsidRPr="00A93991">
              <w:t>eCIJEPIH</w:t>
            </w:r>
            <w:proofErr w:type="spellEnd"/>
          </w:p>
        </w:tc>
      </w:tr>
      <w:tr w:rsidR="006E34A8" w:rsidRPr="006E34A8" w14:paraId="364F14B3" w14:textId="77777777" w:rsidTr="00E757A8">
        <w:trPr>
          <w:tblHeader w:val="0"/>
        </w:trPr>
        <w:tc>
          <w:tcPr>
            <w:tcW w:w="2923" w:type="dxa"/>
          </w:tcPr>
          <w:p w14:paraId="417221FA" w14:textId="77777777" w:rsidR="006E34A8" w:rsidRPr="006E34A8" w:rsidRDefault="006E34A8" w:rsidP="006E34A8">
            <w:proofErr w:type="spellStart"/>
            <w:r w:rsidRPr="006E34A8">
              <w:t>Cuspis</w:t>
            </w:r>
            <w:proofErr w:type="spellEnd"/>
          </w:p>
        </w:tc>
        <w:tc>
          <w:tcPr>
            <w:tcW w:w="5854" w:type="dxa"/>
          </w:tcPr>
          <w:p w14:paraId="528E408C" w14:textId="77777777" w:rsidR="006E34A8" w:rsidRPr="006E34A8" w:rsidRDefault="006E34A8" w:rsidP="006E34A8">
            <w:proofErr w:type="spellStart"/>
            <w:r w:rsidRPr="006E34A8">
              <w:t>Cuspis</w:t>
            </w:r>
            <w:proofErr w:type="spellEnd"/>
            <w:r w:rsidRPr="006E34A8">
              <w:t xml:space="preserve"> d.o.o., Trg Dražena Petrovića 3, Zagreb</w:t>
            </w:r>
          </w:p>
        </w:tc>
      </w:tr>
      <w:tr w:rsidR="006E34A8" w:rsidRPr="006E34A8" w14:paraId="3C6F92B8" w14:textId="77777777" w:rsidTr="00E757A8">
        <w:trPr>
          <w:tblHeader w:val="0"/>
        </w:trPr>
        <w:tc>
          <w:tcPr>
            <w:tcW w:w="2923" w:type="dxa"/>
          </w:tcPr>
          <w:p w14:paraId="12D9E8B4" w14:textId="77777777" w:rsidR="006E34A8" w:rsidRPr="006E34A8" w:rsidRDefault="006E34A8" w:rsidP="006E34A8">
            <w:r w:rsidRPr="006E34A8">
              <w:t>Konzorcijski partneri</w:t>
            </w:r>
          </w:p>
        </w:tc>
        <w:tc>
          <w:tcPr>
            <w:tcW w:w="5854" w:type="dxa"/>
          </w:tcPr>
          <w:p w14:paraId="4CC0F46B" w14:textId="77777777" w:rsidR="006E34A8" w:rsidRPr="006E34A8" w:rsidRDefault="006E34A8" w:rsidP="006E34A8">
            <w:r w:rsidRPr="006E34A8">
              <w:t xml:space="preserve">In2 d.o.o., </w:t>
            </w:r>
            <w:proofErr w:type="spellStart"/>
            <w:r w:rsidRPr="006E34A8">
              <w:t>Marohnićeva</w:t>
            </w:r>
            <w:proofErr w:type="spellEnd"/>
            <w:r w:rsidRPr="006E34A8">
              <w:t xml:space="preserve"> 1/1, Zagreb</w:t>
            </w:r>
          </w:p>
          <w:p w14:paraId="216D7B19" w14:textId="77777777" w:rsidR="006E34A8" w:rsidRPr="006E34A8" w:rsidRDefault="006E34A8" w:rsidP="006E34A8">
            <w:r w:rsidRPr="006E34A8">
              <w:t xml:space="preserve"> i </w:t>
            </w:r>
          </w:p>
          <w:p w14:paraId="001839D7" w14:textId="77777777" w:rsidR="006E34A8" w:rsidRPr="006E34A8" w:rsidRDefault="006E34A8" w:rsidP="006E34A8">
            <w:r w:rsidRPr="006E34A8">
              <w:t>In-</w:t>
            </w:r>
            <w:proofErr w:type="spellStart"/>
            <w:r w:rsidRPr="006E34A8">
              <w:t>con</w:t>
            </w:r>
            <w:proofErr w:type="spellEnd"/>
            <w:r w:rsidRPr="006E34A8">
              <w:t xml:space="preserve"> d.o.o., </w:t>
            </w:r>
            <w:proofErr w:type="spellStart"/>
            <w:r w:rsidRPr="006E34A8">
              <w:t>Jarušćica</w:t>
            </w:r>
            <w:proofErr w:type="spellEnd"/>
            <w:r w:rsidRPr="006E34A8">
              <w:t xml:space="preserve"> 1D, Zagreb</w:t>
            </w:r>
          </w:p>
        </w:tc>
      </w:tr>
      <w:tr w:rsidR="006E34A8" w:rsidRPr="006E34A8" w14:paraId="5206002E" w14:textId="77777777" w:rsidTr="00E757A8">
        <w:trPr>
          <w:tblHeader w:val="0"/>
        </w:trPr>
        <w:tc>
          <w:tcPr>
            <w:tcW w:w="2923" w:type="dxa"/>
          </w:tcPr>
          <w:p w14:paraId="1F5C7DBB" w14:textId="77777777" w:rsidR="006E34A8" w:rsidRDefault="006E34A8" w:rsidP="006E34A8">
            <w:r w:rsidRPr="006E34A8">
              <w:t>CUS</w:t>
            </w:r>
          </w:p>
          <w:p w14:paraId="3A502ABA" w14:textId="77777777" w:rsidR="003A1A12" w:rsidRPr="006E34A8" w:rsidRDefault="003A1A12" w:rsidP="003A1A12"/>
        </w:tc>
        <w:tc>
          <w:tcPr>
            <w:tcW w:w="5854" w:type="dxa"/>
          </w:tcPr>
          <w:p w14:paraId="3083F976" w14:textId="77777777" w:rsidR="006E34A8" w:rsidRPr="006E34A8" w:rsidRDefault="006E34A8" w:rsidP="006E34A8">
            <w:r w:rsidRPr="006E34A8">
              <w:lastRenderedPageBreak/>
              <w:t xml:space="preserve">Centralni upravljački sustav za upravljanje organizacijskom </w:t>
            </w:r>
            <w:r w:rsidRPr="006E34A8">
              <w:lastRenderedPageBreak/>
              <w:t>strukturom zdravstvenog sustava, centralnim sustavom komunikacije s bolnicama, sustav za automatsko dnevno prikupljanje svih zdravstvenih indikatora, rudarenja podataka, strukturirane objave na webu iz svih bolnica u Republici Hrvatskoj, te nadogradnje sustava fakturiranja iz bolnica.</w:t>
            </w:r>
          </w:p>
        </w:tc>
      </w:tr>
      <w:tr w:rsidR="006E34A8" w:rsidRPr="006E34A8" w14:paraId="2385EED4" w14:textId="77777777" w:rsidTr="00E757A8">
        <w:trPr>
          <w:tblHeader w:val="0"/>
        </w:trPr>
        <w:tc>
          <w:tcPr>
            <w:tcW w:w="2923" w:type="dxa"/>
          </w:tcPr>
          <w:p w14:paraId="4B41B628" w14:textId="77777777" w:rsidR="006E34A8" w:rsidRPr="006E34A8" w:rsidRDefault="006E34A8" w:rsidP="006E34A8">
            <w:r w:rsidRPr="006E34A8">
              <w:lastRenderedPageBreak/>
              <w:t xml:space="preserve">CUS Centralni upravljački sustav za upravljanje organizacijskom strukturom zdravstvenog sustava </w:t>
            </w:r>
          </w:p>
        </w:tc>
        <w:tc>
          <w:tcPr>
            <w:tcW w:w="5854" w:type="dxa"/>
          </w:tcPr>
          <w:p w14:paraId="32F60761" w14:textId="77777777" w:rsidR="006E34A8" w:rsidRPr="006E34A8" w:rsidRDefault="00D13F83" w:rsidP="006E34A8">
            <w:r>
              <w:rPr>
                <w:rFonts w:cs="Arial"/>
              </w:rPr>
              <w:t>Faza CUS-a koja obuhvaća: Centralni upravljački sustav za upravljanje organizacijskom strukturom zdravstvenog sustava</w:t>
            </w:r>
          </w:p>
        </w:tc>
      </w:tr>
      <w:tr w:rsidR="006E34A8" w:rsidRPr="006E34A8" w14:paraId="7541A404" w14:textId="77777777" w:rsidTr="00E757A8">
        <w:trPr>
          <w:tblHeader w:val="0"/>
        </w:trPr>
        <w:tc>
          <w:tcPr>
            <w:tcW w:w="2923" w:type="dxa"/>
          </w:tcPr>
          <w:p w14:paraId="642805A4" w14:textId="77777777" w:rsidR="006E34A8" w:rsidRPr="006E34A8" w:rsidRDefault="006E34A8" w:rsidP="006E34A8">
            <w:r w:rsidRPr="006E34A8">
              <w:t xml:space="preserve">CUS </w:t>
            </w:r>
            <w:proofErr w:type="spellStart"/>
            <w:r w:rsidRPr="006E34A8">
              <w:t>Šifrarnici</w:t>
            </w:r>
            <w:proofErr w:type="spellEnd"/>
          </w:p>
        </w:tc>
        <w:tc>
          <w:tcPr>
            <w:tcW w:w="5854" w:type="dxa"/>
          </w:tcPr>
          <w:p w14:paraId="6E6D617B" w14:textId="77777777" w:rsidR="006E34A8" w:rsidRPr="00D13F83" w:rsidRDefault="00D13F83" w:rsidP="00D13F83">
            <w:pPr>
              <w:pStyle w:val="Footer"/>
              <w:rPr>
                <w:rFonts w:ascii="Arial" w:hAnsi="Arial" w:cs="Arial"/>
                <w:sz w:val="22"/>
              </w:rPr>
            </w:pPr>
            <w:r>
              <w:rPr>
                <w:rFonts w:cs="Arial"/>
              </w:rPr>
              <w:t xml:space="preserve">Faza CUS-a koja obuhvaća: Sinkronizacija </w:t>
            </w:r>
            <w:proofErr w:type="spellStart"/>
            <w:r>
              <w:rPr>
                <w:rFonts w:cs="Arial"/>
              </w:rPr>
              <w:t>šifrarnika</w:t>
            </w:r>
            <w:proofErr w:type="spellEnd"/>
          </w:p>
        </w:tc>
      </w:tr>
      <w:tr w:rsidR="006E34A8" w:rsidRPr="006E34A8" w14:paraId="411ABD78" w14:textId="77777777" w:rsidTr="00E757A8">
        <w:trPr>
          <w:tblHeader w:val="0"/>
        </w:trPr>
        <w:tc>
          <w:tcPr>
            <w:tcW w:w="2923" w:type="dxa"/>
          </w:tcPr>
          <w:p w14:paraId="723E22DD" w14:textId="77777777" w:rsidR="006E34A8" w:rsidRPr="006E34A8" w:rsidRDefault="006E34A8" w:rsidP="006E34A8">
            <w:r w:rsidRPr="006E34A8">
              <w:t>HZJZ</w:t>
            </w:r>
          </w:p>
        </w:tc>
        <w:tc>
          <w:tcPr>
            <w:tcW w:w="5854" w:type="dxa"/>
          </w:tcPr>
          <w:p w14:paraId="54CC6A66" w14:textId="77777777" w:rsidR="006E34A8" w:rsidRPr="006E34A8" w:rsidRDefault="006E34A8" w:rsidP="006E34A8">
            <w:r w:rsidRPr="006E34A8">
              <w:t>Hrvatski zavod za javno zdravstvo</w:t>
            </w:r>
          </w:p>
        </w:tc>
      </w:tr>
      <w:tr w:rsidR="006E34A8" w:rsidRPr="006E34A8" w14:paraId="4B0B1E94" w14:textId="77777777" w:rsidTr="00E757A8">
        <w:trPr>
          <w:tblHeader w:val="0"/>
        </w:trPr>
        <w:tc>
          <w:tcPr>
            <w:tcW w:w="2923" w:type="dxa"/>
          </w:tcPr>
          <w:p w14:paraId="39E38C72" w14:textId="77777777" w:rsidR="006E34A8" w:rsidRPr="006E34A8" w:rsidRDefault="006E34A8" w:rsidP="006E34A8">
            <w:r w:rsidRPr="006E34A8">
              <w:t>Naručitelj</w:t>
            </w:r>
          </w:p>
        </w:tc>
        <w:tc>
          <w:tcPr>
            <w:tcW w:w="5854" w:type="dxa"/>
          </w:tcPr>
          <w:p w14:paraId="698FC1CF" w14:textId="77777777" w:rsidR="006E34A8" w:rsidRPr="006E34A8" w:rsidRDefault="006E34A8" w:rsidP="006E34A8">
            <w:r w:rsidRPr="006E34A8">
              <w:t>Ministarstvo zdravstva</w:t>
            </w:r>
          </w:p>
        </w:tc>
      </w:tr>
      <w:tr w:rsidR="006E34A8" w:rsidRPr="006E34A8" w14:paraId="06F66546" w14:textId="77777777" w:rsidTr="00E757A8">
        <w:trPr>
          <w:tblHeader w:val="0"/>
        </w:trPr>
        <w:tc>
          <w:tcPr>
            <w:tcW w:w="2923" w:type="dxa"/>
          </w:tcPr>
          <w:p w14:paraId="04A101B0" w14:textId="77777777" w:rsidR="006E34A8" w:rsidRPr="006E34A8" w:rsidRDefault="006E34A8" w:rsidP="006E34A8">
            <w:r w:rsidRPr="006E34A8">
              <w:t>WS</w:t>
            </w:r>
          </w:p>
        </w:tc>
        <w:tc>
          <w:tcPr>
            <w:tcW w:w="5854" w:type="dxa"/>
          </w:tcPr>
          <w:p w14:paraId="2FCA8253" w14:textId="77777777" w:rsidR="006E34A8" w:rsidRPr="006E34A8" w:rsidRDefault="006E34A8" w:rsidP="006E34A8">
            <w:r w:rsidRPr="006E34A8">
              <w:t>Web Service</w:t>
            </w:r>
          </w:p>
        </w:tc>
      </w:tr>
      <w:tr w:rsidR="006E34A8" w:rsidRPr="006E34A8" w14:paraId="7A3DCC6C" w14:textId="77777777" w:rsidTr="00E757A8">
        <w:trPr>
          <w:tblHeader w:val="0"/>
        </w:trPr>
        <w:tc>
          <w:tcPr>
            <w:tcW w:w="2923" w:type="dxa"/>
          </w:tcPr>
          <w:p w14:paraId="3597EDF8" w14:textId="77777777" w:rsidR="006E34A8" w:rsidRPr="006E34A8" w:rsidRDefault="006E34A8" w:rsidP="006E34A8">
            <w:r w:rsidRPr="006E34A8">
              <w:t>ZJZ</w:t>
            </w:r>
          </w:p>
        </w:tc>
        <w:tc>
          <w:tcPr>
            <w:tcW w:w="5854" w:type="dxa"/>
          </w:tcPr>
          <w:p w14:paraId="20911E22" w14:textId="77777777" w:rsidR="006E34A8" w:rsidRPr="006E34A8" w:rsidRDefault="00D13F83" w:rsidP="006E34A8">
            <w:r>
              <w:t>ž</w:t>
            </w:r>
            <w:r w:rsidR="006E34A8" w:rsidRPr="006E34A8">
              <w:t>upanijski zavod za javno zdravstvo</w:t>
            </w:r>
          </w:p>
        </w:tc>
      </w:tr>
      <w:tr w:rsidR="006E34A8" w:rsidRPr="006E34A8" w14:paraId="00E16C99" w14:textId="77777777" w:rsidTr="00E757A8">
        <w:trPr>
          <w:tblHeader w:val="0"/>
        </w:trPr>
        <w:tc>
          <w:tcPr>
            <w:tcW w:w="2923" w:type="dxa"/>
          </w:tcPr>
          <w:p w14:paraId="2FD855C7" w14:textId="77777777" w:rsidR="006E34A8" w:rsidRPr="006E34A8" w:rsidRDefault="006E34A8" w:rsidP="006E34A8">
            <w:r w:rsidRPr="006E34A8">
              <w:t>RH</w:t>
            </w:r>
          </w:p>
        </w:tc>
        <w:tc>
          <w:tcPr>
            <w:tcW w:w="5854" w:type="dxa"/>
          </w:tcPr>
          <w:p w14:paraId="195F8797" w14:textId="77777777" w:rsidR="006E34A8" w:rsidRPr="006E34A8" w:rsidRDefault="006E34A8" w:rsidP="006E34A8">
            <w:r w:rsidRPr="006E34A8">
              <w:t>Republika Hrvatska</w:t>
            </w:r>
          </w:p>
        </w:tc>
      </w:tr>
      <w:tr w:rsidR="006E34A8" w:rsidRPr="006E34A8" w14:paraId="43E0FF9D" w14:textId="77777777" w:rsidTr="00E757A8">
        <w:trPr>
          <w:tblHeader w:val="0"/>
        </w:trPr>
        <w:tc>
          <w:tcPr>
            <w:tcW w:w="2923" w:type="dxa"/>
          </w:tcPr>
          <w:p w14:paraId="630FDAA9" w14:textId="77777777" w:rsidR="006E34A8" w:rsidRPr="006E34A8" w:rsidRDefault="006E34A8" w:rsidP="006E34A8">
            <w:r w:rsidRPr="006E34A8">
              <w:t xml:space="preserve">BIS </w:t>
            </w:r>
          </w:p>
        </w:tc>
        <w:tc>
          <w:tcPr>
            <w:tcW w:w="5854" w:type="dxa"/>
          </w:tcPr>
          <w:p w14:paraId="72445E42" w14:textId="77777777" w:rsidR="006E34A8" w:rsidRPr="006E34A8" w:rsidRDefault="006E34A8" w:rsidP="006E34A8">
            <w:r w:rsidRPr="006E34A8">
              <w:t>Bolnički informacijski sustav</w:t>
            </w:r>
          </w:p>
        </w:tc>
      </w:tr>
      <w:tr w:rsidR="006E34A8" w:rsidRPr="006E34A8" w14:paraId="10F505B1" w14:textId="77777777" w:rsidTr="00E757A8">
        <w:trPr>
          <w:tblHeader w:val="0"/>
        </w:trPr>
        <w:tc>
          <w:tcPr>
            <w:tcW w:w="2923" w:type="dxa"/>
          </w:tcPr>
          <w:p w14:paraId="29BB0AC5" w14:textId="77777777" w:rsidR="006E34A8" w:rsidRPr="006E34A8" w:rsidRDefault="006E34A8" w:rsidP="006E34A8">
            <w:r w:rsidRPr="006E34A8">
              <w:t>HES</w:t>
            </w:r>
          </w:p>
        </w:tc>
        <w:tc>
          <w:tcPr>
            <w:tcW w:w="5854" w:type="dxa"/>
          </w:tcPr>
          <w:p w14:paraId="0798EE27" w14:textId="77777777" w:rsidR="006E34A8" w:rsidRPr="006E34A8" w:rsidRDefault="006E34A8" w:rsidP="006E34A8">
            <w:r w:rsidRPr="006E34A8">
              <w:t>Higijensko-epidemiološka služba unutar Županijskog zavoda za javno zdravstvo</w:t>
            </w:r>
            <w:r w:rsidR="00D13F83">
              <w:t xml:space="preserve"> ili HZJZ-a.</w:t>
            </w:r>
          </w:p>
        </w:tc>
      </w:tr>
      <w:tr w:rsidR="006E34A8" w:rsidRPr="006E34A8" w14:paraId="5D5716C5" w14:textId="77777777" w:rsidTr="00E757A8">
        <w:trPr>
          <w:tblHeader w:val="0"/>
        </w:trPr>
        <w:tc>
          <w:tcPr>
            <w:tcW w:w="2923" w:type="dxa"/>
          </w:tcPr>
          <w:p w14:paraId="22E821A2" w14:textId="77777777" w:rsidR="006E34A8" w:rsidRPr="006E34A8" w:rsidRDefault="006E34A8" w:rsidP="006E34A8">
            <w:r w:rsidRPr="006E34A8">
              <w:t>G2-G</w:t>
            </w:r>
            <w:r w:rsidR="00D13F83">
              <w:t>6</w:t>
            </w:r>
            <w:r w:rsidRPr="006E34A8">
              <w:t xml:space="preserve"> aplikacija</w:t>
            </w:r>
          </w:p>
        </w:tc>
        <w:tc>
          <w:tcPr>
            <w:tcW w:w="5854" w:type="dxa"/>
          </w:tcPr>
          <w:p w14:paraId="3E5EFE85" w14:textId="77777777" w:rsidR="006E34A8" w:rsidRPr="006E34A8" w:rsidRDefault="006E34A8" w:rsidP="006E34A8">
            <w:r w:rsidRPr="006E34A8">
              <w:t>Aplikacij</w:t>
            </w:r>
            <w:r w:rsidR="00D13F83">
              <w:t>e</w:t>
            </w:r>
            <w:r w:rsidRPr="006E34A8">
              <w:t xml:space="preserve"> za opću/obiteljsku medicinu</w:t>
            </w:r>
            <w:r w:rsidR="00D13F83">
              <w:t xml:space="preserve"> (G2)</w:t>
            </w:r>
            <w:r w:rsidRPr="006E34A8">
              <w:t>, pedijatriju</w:t>
            </w:r>
            <w:r w:rsidR="00D13F83">
              <w:t xml:space="preserve"> (G3) </w:t>
            </w:r>
            <w:r w:rsidRPr="006E34A8">
              <w:t xml:space="preserve">, </w:t>
            </w:r>
            <w:r w:rsidR="00D13F83" w:rsidRPr="006E34A8">
              <w:t>ginekologiju</w:t>
            </w:r>
            <w:r w:rsidR="00D13F83">
              <w:t xml:space="preserve"> (G4), preventivno odgojne mjere za zdravstvenu zaštitu školske djece i studenata (G6)</w:t>
            </w:r>
          </w:p>
        </w:tc>
      </w:tr>
      <w:tr w:rsidR="00DF6C93" w:rsidRPr="006E34A8" w14:paraId="322FC9B3" w14:textId="77777777" w:rsidTr="00E757A8">
        <w:trPr>
          <w:tblHeader w:val="0"/>
        </w:trPr>
        <w:tc>
          <w:tcPr>
            <w:tcW w:w="2923" w:type="dxa"/>
          </w:tcPr>
          <w:p w14:paraId="71117754" w14:textId="77777777" w:rsidR="00DF6C93" w:rsidRPr="006E34A8" w:rsidRDefault="00DF6C93" w:rsidP="006E34A8">
            <w:proofErr w:type="spellStart"/>
            <w:r>
              <w:t>Cjepitelj</w:t>
            </w:r>
            <w:proofErr w:type="spellEnd"/>
          </w:p>
        </w:tc>
        <w:tc>
          <w:tcPr>
            <w:tcW w:w="5854" w:type="dxa"/>
          </w:tcPr>
          <w:p w14:paraId="461BC3B5" w14:textId="5D5E1981" w:rsidR="00DF6C93" w:rsidRPr="006E34A8" w:rsidRDefault="00DF6C93" w:rsidP="006E34A8">
            <w:r>
              <w:t>Liječnik opće/obiteljske medicine, pedijatar, ginekolog, liječnik školske medicine, epidemiolog, liječnik u bolničkoj ustanovi</w:t>
            </w:r>
            <w:r w:rsidR="00725876">
              <w:t xml:space="preserve"> te liječnik u hitnoj medicini</w:t>
            </w:r>
            <w:r>
              <w:t>.</w:t>
            </w:r>
            <w:r w:rsidR="00952FCA">
              <w:t xml:space="preserve"> </w:t>
            </w:r>
          </w:p>
        </w:tc>
      </w:tr>
    </w:tbl>
    <w:p w14:paraId="6E59B4C9" w14:textId="77777777" w:rsidR="006E34A8" w:rsidRDefault="006E34A8" w:rsidP="006E34A8"/>
    <w:p w14:paraId="02797E48" w14:textId="77777777" w:rsidR="000B16E7" w:rsidRDefault="000B16E7" w:rsidP="000B16E7">
      <w:pPr>
        <w:pStyle w:val="Heading2"/>
      </w:pPr>
      <w:bookmarkStart w:id="5" w:name="_Toc29979365"/>
      <w:r>
        <w:t>Očekivane koristi projekta</w:t>
      </w:r>
      <w:bookmarkEnd w:id="5"/>
    </w:p>
    <w:p w14:paraId="09EE3BFE" w14:textId="77777777" w:rsidR="000B16E7" w:rsidRDefault="000B16E7" w:rsidP="000B16E7">
      <w:r>
        <w:t xml:space="preserve">Hrvatski zavod za javno zdravstvo </w:t>
      </w:r>
      <w:r w:rsidR="00934B2E">
        <w:t xml:space="preserve">planiranje nabavke cjepiva i izvještavanje od županijskih Zavoda za javno zdravstvo </w:t>
      </w:r>
      <w:r>
        <w:t>većin</w:t>
      </w:r>
      <w:r w:rsidR="00934B2E">
        <w:t>om odvija putem e-maila te izradom narudžbenica od strane Županijskih zavoda za javno zdravstvo.</w:t>
      </w:r>
      <w:r>
        <w:t xml:space="preserve"> Nadalje, krajnji </w:t>
      </w:r>
      <w:proofErr w:type="spellStart"/>
      <w:r>
        <w:t>cijepitelji</w:t>
      </w:r>
      <w:proofErr w:type="spellEnd"/>
      <w:r>
        <w:t xml:space="preserve"> (HES, školska medicina, PZZ ordinacije, bolnice) vode papirnatu evidenciju ili bilježe podatak o cijepljenju u svoja programska rješenja. Ne postoji razmjena informacija o dobivenim cjepivima u nekoj drugoj ordinaciji.</w:t>
      </w:r>
    </w:p>
    <w:p w14:paraId="13803CB8" w14:textId="77777777" w:rsidR="000B16E7" w:rsidRDefault="000B16E7" w:rsidP="000B16E7">
      <w:r>
        <w:t xml:space="preserve">U dijelu zaprimanja, distribucije i praćenja potrošnje i lagera cjepiva, uvodi se centralno programsko rješenje koje će pratiti svaku jedinicu cjepiva od trenutka ulaska u centralnu ustanovu za distribuciju – Hrvatski zavod za javno zdravstvo, pratiti distribuciju istog putem standardnih kanala distribucije preko županijskih zavoda za javno zdravstvo ili izvanrednih kanala distribucije, do krajnjih standardnih točaka distribucije, </w:t>
      </w:r>
      <w:proofErr w:type="spellStart"/>
      <w:r>
        <w:t>cijepitelja</w:t>
      </w:r>
      <w:proofErr w:type="spellEnd"/>
      <w:r>
        <w:t>: pedijatara, školske medicine, epidemioloških službi županijskih zavoda za javno zdravstvo, obiteljske medicine, rodilišta, bolnica te izvanrednih točaka distribucije.</w:t>
      </w:r>
    </w:p>
    <w:p w14:paraId="39A62737" w14:textId="77777777" w:rsidR="000B16E7" w:rsidRDefault="000B16E7" w:rsidP="000B16E7">
      <w:r>
        <w:lastRenderedPageBreak/>
        <w:t xml:space="preserve">Na ovaj način moći će se pratiti </w:t>
      </w:r>
      <w:proofErr w:type="spellStart"/>
      <w:r>
        <w:t>slijedivost</w:t>
      </w:r>
      <w:proofErr w:type="spellEnd"/>
      <w:r>
        <w:t xml:space="preserve"> cjepiva na teritoriju RH što je posebno važno u slučaju opoziva neke serije cjepiva ili masovne pojave nuspojava cijepljenja.</w:t>
      </w:r>
      <w:r w:rsidR="00504134">
        <w:t xml:space="preserve"> Osim toga, moći će se u svakom trenutku vidjeti koliko kojeg cjepiva u svojim zalihama imaju pojedini </w:t>
      </w:r>
      <w:proofErr w:type="spellStart"/>
      <w:r w:rsidR="00504134">
        <w:t>cijepitelji</w:t>
      </w:r>
      <w:proofErr w:type="spellEnd"/>
      <w:r w:rsidR="00504134">
        <w:t xml:space="preserve">. </w:t>
      </w:r>
    </w:p>
    <w:p w14:paraId="363B4568" w14:textId="77777777" w:rsidR="00370714" w:rsidRDefault="00370714" w:rsidP="00370714">
      <w:r>
        <w:t xml:space="preserve">Uvođenjem ovog projekta unapređuje se zaprimanja, distribucije i praćenja potrošnje i lagera cjepiva. Nadalje uvodi se </w:t>
      </w:r>
      <w:proofErr w:type="spellStart"/>
      <w:r>
        <w:t>cijepni</w:t>
      </w:r>
      <w:proofErr w:type="spellEnd"/>
      <w:r>
        <w:t xml:space="preserve"> karton kao centralno mjesto gdje će se skupljati podaci o cijepljenju za građane bez obzira gdje je isto izvršeno (rodilište, pedijatrijska ordinacija, školska medicine itd.).</w:t>
      </w:r>
    </w:p>
    <w:p w14:paraId="1AE26F77" w14:textId="77777777" w:rsidR="00370714" w:rsidRDefault="00370714" w:rsidP="00370714">
      <w:r>
        <w:t xml:space="preserve">Uvođenjem praćenja cjepiva neće se opteretiti zdravstveni djelatnici korištenjem novog sustava, već će se nadograditi njihovi postojeći sustavi da podržavaju slanje podataka zaprimanja cjepiva te slanja informacija o cijepljenju. </w:t>
      </w:r>
    </w:p>
    <w:p w14:paraId="7BDAE30C" w14:textId="77777777" w:rsidR="00370714" w:rsidRDefault="00370714" w:rsidP="00370714">
      <w:r>
        <w:t>Velika prednost projekta da će svi zdravstveni djelatnici, imati mogućnost uvid u cjepni karton pacijenta.</w:t>
      </w:r>
    </w:p>
    <w:p w14:paraId="174533C1" w14:textId="77777777" w:rsidR="000B16E7" w:rsidRDefault="000B16E7" w:rsidP="000B16E7">
      <w:r>
        <w:t xml:space="preserve">Jedna od očekivanih koristi projekta je i nova e-usluga u sustavu e-Građani koja će građaninu omogućiti elektronski prikaz primljenih cjepiva. Za malodobnu djecu roditeljima će se omogućiti, sukladno zakonskim i podzakonskim aktima, pristup </w:t>
      </w:r>
      <w:proofErr w:type="spellStart"/>
      <w:r>
        <w:t>cijepnom</w:t>
      </w:r>
      <w:proofErr w:type="spellEnd"/>
      <w:r>
        <w:t xml:space="preserve"> kartonu djeteta.</w:t>
      </w:r>
    </w:p>
    <w:p w14:paraId="54DF3845" w14:textId="77777777" w:rsidR="000B16E7" w:rsidRDefault="000B16E7" w:rsidP="000B16E7">
      <w:pPr>
        <w:pStyle w:val="Heading2"/>
      </w:pPr>
      <w:bookmarkStart w:id="6" w:name="_Toc29979366"/>
      <w:r>
        <w:t>Ustanove obuhvaćene projektom</w:t>
      </w:r>
      <w:bookmarkEnd w:id="6"/>
    </w:p>
    <w:p w14:paraId="127EA202" w14:textId="77777777" w:rsidR="000B16E7" w:rsidRDefault="000B16E7" w:rsidP="000B16E7">
      <w:r>
        <w:t xml:space="preserve">Ustanove koje su direktno obuhvaćene projektom </w:t>
      </w:r>
      <w:proofErr w:type="spellStart"/>
      <w:r w:rsidR="008F4DDC">
        <w:t>eCEZDLIH</w:t>
      </w:r>
      <w:proofErr w:type="spellEnd"/>
      <w:r w:rsidR="008F4DDC">
        <w:t xml:space="preserve"> i </w:t>
      </w:r>
      <w:proofErr w:type="spellStart"/>
      <w:r w:rsidR="008F4DDC">
        <w:t>eCIJEPIH</w:t>
      </w:r>
      <w:proofErr w:type="spellEnd"/>
      <w:r>
        <w:t xml:space="preserve">, gdje će se vršiti edukacija te spajati </w:t>
      </w:r>
      <w:r w:rsidR="007D41AA">
        <w:t>G2-G6 aplikacije</w:t>
      </w:r>
      <w:r>
        <w:t xml:space="preserve"> te bolničkih BIS-ev</w:t>
      </w:r>
      <w:r w:rsidR="007D41AA">
        <w:t>e</w:t>
      </w:r>
      <w:r>
        <w:t xml:space="preserve"> su:</w:t>
      </w:r>
    </w:p>
    <w:p w14:paraId="1F19F2A2" w14:textId="77777777" w:rsidR="000B16E7" w:rsidRDefault="000B16E7" w:rsidP="000B16E7">
      <w:pPr>
        <w:pStyle w:val="ListParagraph"/>
        <w:numPr>
          <w:ilvl w:val="0"/>
          <w:numId w:val="2"/>
        </w:numPr>
      </w:pPr>
      <w:r>
        <w:t>Ministarstvo zdravstva, Ksaver 200a, Zagreb</w:t>
      </w:r>
    </w:p>
    <w:p w14:paraId="417DE467" w14:textId="77777777" w:rsidR="000B16E7" w:rsidRDefault="000B16E7" w:rsidP="000B16E7">
      <w:pPr>
        <w:pStyle w:val="ListParagraph"/>
        <w:numPr>
          <w:ilvl w:val="0"/>
          <w:numId w:val="2"/>
        </w:numPr>
      </w:pPr>
      <w:r>
        <w:t xml:space="preserve">Hrvatski zavod za javno zdravstvo, </w:t>
      </w:r>
      <w:proofErr w:type="spellStart"/>
      <w:r>
        <w:t>Rockefellerova</w:t>
      </w:r>
      <w:proofErr w:type="spellEnd"/>
      <w:r>
        <w:t xml:space="preserve"> 7, Zagreb</w:t>
      </w:r>
    </w:p>
    <w:p w14:paraId="15B01C10" w14:textId="77777777" w:rsidR="000B16E7" w:rsidRDefault="000B16E7" w:rsidP="000B16E7">
      <w:pPr>
        <w:pStyle w:val="ListParagraph"/>
        <w:numPr>
          <w:ilvl w:val="0"/>
          <w:numId w:val="2"/>
        </w:numPr>
      </w:pPr>
      <w:r>
        <w:t xml:space="preserve">Zavod za javno zdravstvo Koprivničko-križevačke županije, Trg dr. Tomislava </w:t>
      </w:r>
      <w:proofErr w:type="spellStart"/>
      <w:r>
        <w:t>Bardeka</w:t>
      </w:r>
      <w:proofErr w:type="spellEnd"/>
      <w:r>
        <w:t xml:space="preserve"> 10/10, Koprivnica</w:t>
      </w:r>
    </w:p>
    <w:p w14:paraId="203140B8" w14:textId="77777777" w:rsidR="000B16E7" w:rsidRDefault="000B16E7" w:rsidP="000B16E7">
      <w:pPr>
        <w:pStyle w:val="ListParagraph"/>
        <w:numPr>
          <w:ilvl w:val="0"/>
          <w:numId w:val="2"/>
        </w:numPr>
      </w:pPr>
      <w:r>
        <w:t>Zavod za javno zdravstvo Krapinsko-zagorske županije, Ivana Gorana Kovačića 1, Zlatar</w:t>
      </w:r>
    </w:p>
    <w:p w14:paraId="1C8CA172" w14:textId="77777777" w:rsidR="000B16E7" w:rsidRDefault="000B16E7" w:rsidP="000B16E7">
      <w:pPr>
        <w:pStyle w:val="ListParagraph"/>
        <w:numPr>
          <w:ilvl w:val="0"/>
          <w:numId w:val="2"/>
        </w:numPr>
      </w:pPr>
      <w:r>
        <w:t xml:space="preserve">Dom zdravlja Koprivničko-križevačke županije, Trg </w:t>
      </w:r>
      <w:proofErr w:type="spellStart"/>
      <w:r>
        <w:t>dr.Tomislava</w:t>
      </w:r>
      <w:proofErr w:type="spellEnd"/>
      <w:r>
        <w:t xml:space="preserve"> </w:t>
      </w:r>
      <w:proofErr w:type="spellStart"/>
      <w:r>
        <w:t>Bardeka</w:t>
      </w:r>
      <w:proofErr w:type="spellEnd"/>
      <w:r>
        <w:t xml:space="preserve"> 10, Koprivnica</w:t>
      </w:r>
    </w:p>
    <w:p w14:paraId="5A1A5AA5" w14:textId="77777777" w:rsidR="000B16E7" w:rsidRDefault="000B16E7" w:rsidP="000B16E7">
      <w:pPr>
        <w:pStyle w:val="ListParagraph"/>
        <w:numPr>
          <w:ilvl w:val="0"/>
          <w:numId w:val="2"/>
        </w:numPr>
      </w:pPr>
      <w:r>
        <w:t>Dom zdravlja Krapinsko-zagorske županije, Mirka Crkvenca 1, Krapina</w:t>
      </w:r>
    </w:p>
    <w:p w14:paraId="401449AD" w14:textId="77777777" w:rsidR="000B16E7" w:rsidRDefault="000B16E7" w:rsidP="000B16E7">
      <w:pPr>
        <w:pStyle w:val="ListParagraph"/>
        <w:numPr>
          <w:ilvl w:val="0"/>
          <w:numId w:val="2"/>
        </w:numPr>
      </w:pPr>
      <w:r>
        <w:t xml:space="preserve">Opća bolnica „dr. Tomislav </w:t>
      </w:r>
      <w:proofErr w:type="spellStart"/>
      <w:r>
        <w:t>Bardek</w:t>
      </w:r>
      <w:proofErr w:type="spellEnd"/>
      <w:r>
        <w:t xml:space="preserve">“ Koprivnica, Željka </w:t>
      </w:r>
      <w:proofErr w:type="spellStart"/>
      <w:r>
        <w:t>Selingera</w:t>
      </w:r>
      <w:proofErr w:type="spellEnd"/>
      <w:r>
        <w:t xml:space="preserve"> 1, Koprivnica</w:t>
      </w:r>
    </w:p>
    <w:p w14:paraId="655B549A" w14:textId="77777777" w:rsidR="000B16E7" w:rsidRDefault="000B16E7" w:rsidP="000B16E7">
      <w:pPr>
        <w:pStyle w:val="ListParagraph"/>
        <w:numPr>
          <w:ilvl w:val="0"/>
          <w:numId w:val="2"/>
        </w:numPr>
      </w:pPr>
      <w:r>
        <w:t xml:space="preserve">Opća bolnica Zabok i bolnica Hrvatskih veterana, </w:t>
      </w:r>
      <w:proofErr w:type="spellStart"/>
      <w:r>
        <w:t>Bračak</w:t>
      </w:r>
      <w:proofErr w:type="spellEnd"/>
      <w:r>
        <w:t xml:space="preserve"> 8 p.p.36, Zabok</w:t>
      </w:r>
    </w:p>
    <w:p w14:paraId="7BC98137" w14:textId="77777777" w:rsidR="00E757A8" w:rsidRDefault="00E757A8" w:rsidP="00E757A8">
      <w:r>
        <w:br w:type="page"/>
      </w:r>
    </w:p>
    <w:p w14:paraId="7C6F230C" w14:textId="77777777" w:rsidR="000B16E7" w:rsidRDefault="000B16E7" w:rsidP="000B16E7">
      <w:pPr>
        <w:pStyle w:val="Heading1"/>
      </w:pPr>
      <w:bookmarkStart w:id="7" w:name="_Toc29979367"/>
      <w:r>
        <w:lastRenderedPageBreak/>
        <w:t>Uloge korisnika</w:t>
      </w:r>
      <w:bookmarkEnd w:id="7"/>
    </w:p>
    <w:p w14:paraId="4EA07E2B" w14:textId="77777777" w:rsidR="000B16E7" w:rsidRDefault="000B16E7" w:rsidP="000B16E7">
      <w:r w:rsidRPr="000B16E7">
        <w:t xml:space="preserve">Zdravstveni djelatnici će dobiti određene uloge za </w:t>
      </w:r>
      <w:r w:rsidR="0065512D">
        <w:t xml:space="preserve">spajanje i </w:t>
      </w:r>
      <w:r w:rsidRPr="000B16E7">
        <w:t>korištenje sustav</w:t>
      </w:r>
      <w:r w:rsidR="0065512D">
        <w:t xml:space="preserve">a </w:t>
      </w:r>
      <w:proofErr w:type="spellStart"/>
      <w:r w:rsidR="0065512D">
        <w:t>eCEZDLIH</w:t>
      </w:r>
      <w:proofErr w:type="spellEnd"/>
      <w:r w:rsidR="0065512D">
        <w:t xml:space="preserve"> i </w:t>
      </w:r>
      <w:proofErr w:type="spellStart"/>
      <w:r w:rsidR="0065512D">
        <w:t>eCIJEPIH</w:t>
      </w:r>
      <w:proofErr w:type="spellEnd"/>
      <w:r w:rsidRPr="000B16E7">
        <w:t xml:space="preserve">. </w:t>
      </w:r>
    </w:p>
    <w:p w14:paraId="7E15065E" w14:textId="77777777" w:rsidR="004117D4" w:rsidRDefault="004117D4" w:rsidP="004117D4">
      <w:pPr>
        <w:pStyle w:val="Heading2"/>
      </w:pPr>
      <w:bookmarkStart w:id="8" w:name="_Toc29979368"/>
      <w:r>
        <w:t>Postojeće uloge korisnika</w:t>
      </w:r>
      <w:bookmarkEnd w:id="8"/>
    </w:p>
    <w:p w14:paraId="07A240AF" w14:textId="77777777" w:rsidR="004117D4" w:rsidRDefault="004117D4" w:rsidP="004117D4">
      <w:r>
        <w:t>Postojeće uloge korisnika koje će se koristiti su:</w:t>
      </w:r>
    </w:p>
    <w:p w14:paraId="769828DA" w14:textId="67350AF1" w:rsidR="004117D4" w:rsidRDefault="004117D4" w:rsidP="004117D4">
      <w:pPr>
        <w:pStyle w:val="ListParagraph"/>
        <w:numPr>
          <w:ilvl w:val="0"/>
          <w:numId w:val="6"/>
        </w:numPr>
      </w:pPr>
      <w:r>
        <w:t>PZZ liječnik (</w:t>
      </w:r>
      <w:proofErr w:type="spellStart"/>
      <w:r>
        <w:t>physician</w:t>
      </w:r>
      <w:r w:rsidR="009E78E1">
        <w:t>s</w:t>
      </w:r>
      <w:proofErr w:type="spellEnd"/>
      <w:r w:rsidR="00E735A4">
        <w:t xml:space="preserve">, </w:t>
      </w:r>
      <w:proofErr w:type="spellStart"/>
      <w:r w:rsidR="00E735A4">
        <w:t>pediatri</w:t>
      </w:r>
      <w:r w:rsidR="00B53110">
        <w:t>cian</w:t>
      </w:r>
      <w:proofErr w:type="spellEnd"/>
      <w:r>
        <w:t>) sa slijedećim pravima:</w:t>
      </w:r>
    </w:p>
    <w:p w14:paraId="466424A3" w14:textId="77777777" w:rsidR="004117D4" w:rsidRDefault="004117D4" w:rsidP="004117D4">
      <w:pPr>
        <w:pStyle w:val="ListParagraph"/>
        <w:numPr>
          <w:ilvl w:val="0"/>
          <w:numId w:val="7"/>
        </w:numPr>
      </w:pPr>
      <w:r>
        <w:t xml:space="preserve">ovlast za komunikaciju sa ZJZ lagerom cjepiva unutar </w:t>
      </w:r>
      <w:proofErr w:type="spellStart"/>
      <w:r>
        <w:t>eCEZDLIH</w:t>
      </w:r>
      <w:proofErr w:type="spellEnd"/>
      <w:r>
        <w:t xml:space="preserve"> sustava, ovlasti slanja podataka o cijepljenoj osobi na </w:t>
      </w:r>
      <w:proofErr w:type="spellStart"/>
      <w:r>
        <w:t>eCIJEPIH</w:t>
      </w:r>
      <w:proofErr w:type="spellEnd"/>
      <w:r>
        <w:t xml:space="preserve"> sustav, dohvat podataka po MBO ili OIB o </w:t>
      </w:r>
      <w:proofErr w:type="spellStart"/>
      <w:r>
        <w:t>cijepnom</w:t>
      </w:r>
      <w:proofErr w:type="spellEnd"/>
      <w:r>
        <w:t xml:space="preserve"> statusu pacijenta s </w:t>
      </w:r>
      <w:proofErr w:type="spellStart"/>
      <w:r>
        <w:t>eCIJEPIH</w:t>
      </w:r>
      <w:proofErr w:type="spellEnd"/>
      <w:r>
        <w:t xml:space="preserve"> sustava</w:t>
      </w:r>
    </w:p>
    <w:p w14:paraId="0ADE5B5B" w14:textId="77777777" w:rsidR="004117D4" w:rsidRDefault="004117D4" w:rsidP="004117D4">
      <w:pPr>
        <w:pStyle w:val="ListParagraph"/>
      </w:pPr>
    </w:p>
    <w:p w14:paraId="0F63793E" w14:textId="77777777" w:rsidR="004117D4" w:rsidRDefault="004117D4" w:rsidP="004117D4">
      <w:pPr>
        <w:pStyle w:val="ListParagraph"/>
        <w:numPr>
          <w:ilvl w:val="0"/>
          <w:numId w:val="6"/>
        </w:numPr>
      </w:pPr>
      <w:r>
        <w:t>Školski liječnik (</w:t>
      </w:r>
      <w:proofErr w:type="spellStart"/>
      <w:r>
        <w:t>physician_school</w:t>
      </w:r>
      <w:proofErr w:type="spellEnd"/>
      <w:r>
        <w:t>) sa slijedećim pravima:</w:t>
      </w:r>
    </w:p>
    <w:p w14:paraId="762F086D" w14:textId="77777777" w:rsidR="004117D4" w:rsidRDefault="004117D4" w:rsidP="004117D4">
      <w:pPr>
        <w:pStyle w:val="ListParagraph"/>
        <w:numPr>
          <w:ilvl w:val="0"/>
          <w:numId w:val="10"/>
        </w:numPr>
      </w:pPr>
      <w:r>
        <w:t xml:space="preserve">ovlast za komunikaciju sa ZJZ lagerom cjepiva unutar </w:t>
      </w:r>
      <w:proofErr w:type="spellStart"/>
      <w:r>
        <w:t>eCEZDLIH</w:t>
      </w:r>
      <w:proofErr w:type="spellEnd"/>
      <w:r>
        <w:t xml:space="preserve"> sustava, ovlasti slanja podataka o cijepljenoj osobi na </w:t>
      </w:r>
      <w:proofErr w:type="spellStart"/>
      <w:r>
        <w:t>eCIJEPIH</w:t>
      </w:r>
      <w:proofErr w:type="spellEnd"/>
      <w:r>
        <w:t xml:space="preserve"> sustav, dohvat podataka po MBO ili OIB o </w:t>
      </w:r>
      <w:proofErr w:type="spellStart"/>
      <w:r>
        <w:t>cijepnom</w:t>
      </w:r>
      <w:proofErr w:type="spellEnd"/>
      <w:r>
        <w:t xml:space="preserve"> statusu pacijenta s </w:t>
      </w:r>
      <w:proofErr w:type="spellStart"/>
      <w:r>
        <w:t>eCIJEPIH</w:t>
      </w:r>
      <w:proofErr w:type="spellEnd"/>
      <w:r>
        <w:t xml:space="preserve"> sustava</w:t>
      </w:r>
    </w:p>
    <w:p w14:paraId="056333B0" w14:textId="77777777" w:rsidR="004117D4" w:rsidRDefault="004117D4" w:rsidP="004117D4">
      <w:pPr>
        <w:pStyle w:val="ListParagraph"/>
        <w:ind w:left="1065"/>
      </w:pPr>
    </w:p>
    <w:p w14:paraId="49C2A49A" w14:textId="7B132E53" w:rsidR="004117D4" w:rsidRDefault="004117D4" w:rsidP="004117D4">
      <w:pPr>
        <w:pStyle w:val="ListParagraph"/>
        <w:numPr>
          <w:ilvl w:val="0"/>
          <w:numId w:val="6"/>
        </w:numPr>
      </w:pPr>
      <w:r>
        <w:t>Sestra (</w:t>
      </w:r>
      <w:proofErr w:type="spellStart"/>
      <w:r>
        <w:t>professionals</w:t>
      </w:r>
      <w:proofErr w:type="spellEnd"/>
      <w:r w:rsidR="00E735A4">
        <w:t xml:space="preserve">, </w:t>
      </w:r>
      <w:proofErr w:type="spellStart"/>
      <w:r w:rsidR="00E735A4">
        <w:t>skzz_nurse</w:t>
      </w:r>
      <w:proofErr w:type="spellEnd"/>
      <w:r>
        <w:t>) sa slijedećim pravima:</w:t>
      </w:r>
    </w:p>
    <w:p w14:paraId="4B319497" w14:textId="77777777" w:rsidR="004117D4" w:rsidRDefault="004117D4" w:rsidP="004117D4">
      <w:pPr>
        <w:pStyle w:val="ListParagraph"/>
        <w:numPr>
          <w:ilvl w:val="0"/>
          <w:numId w:val="10"/>
        </w:numPr>
      </w:pPr>
      <w:r>
        <w:t xml:space="preserve">ovlast za </w:t>
      </w:r>
      <w:r w:rsidR="00B14580">
        <w:t xml:space="preserve"> naručivanje cjepiva sa</w:t>
      </w:r>
      <w:r>
        <w:t xml:space="preserve"> ZJZ lager</w:t>
      </w:r>
      <w:r w:rsidR="00B14580">
        <w:t>a</w:t>
      </w:r>
      <w:r>
        <w:t xml:space="preserve"> cjepiva unutar </w:t>
      </w:r>
      <w:proofErr w:type="spellStart"/>
      <w:r>
        <w:t>eCEZDLIH</w:t>
      </w:r>
      <w:proofErr w:type="spellEnd"/>
      <w:r>
        <w:t xml:space="preserve"> sustava</w:t>
      </w:r>
      <w:r w:rsidR="00B14580">
        <w:t xml:space="preserve"> i slanje potvrde zaprimanja cjepiva na svoj lager</w:t>
      </w:r>
    </w:p>
    <w:p w14:paraId="481E4D3B" w14:textId="77777777" w:rsidR="004117D4" w:rsidRDefault="004117D4" w:rsidP="004117D4">
      <w:pPr>
        <w:pStyle w:val="ListParagraph"/>
        <w:ind w:left="1065"/>
      </w:pPr>
    </w:p>
    <w:p w14:paraId="4D85AB3F" w14:textId="77777777" w:rsidR="004117D4" w:rsidRDefault="004117D4" w:rsidP="004117D4">
      <w:pPr>
        <w:pStyle w:val="ListParagraph"/>
        <w:numPr>
          <w:ilvl w:val="0"/>
          <w:numId w:val="6"/>
        </w:numPr>
      </w:pPr>
      <w:r>
        <w:t>Specijalist  (</w:t>
      </w:r>
      <w:proofErr w:type="spellStart"/>
      <w:r>
        <w:t>specialist</w:t>
      </w:r>
      <w:proofErr w:type="spellEnd"/>
      <w:r>
        <w:t>) sa slijedećim pravima:</w:t>
      </w:r>
    </w:p>
    <w:p w14:paraId="1C076F6C" w14:textId="77777777" w:rsidR="004117D4" w:rsidRDefault="004117D4" w:rsidP="004117D4">
      <w:pPr>
        <w:pStyle w:val="ListParagraph"/>
        <w:numPr>
          <w:ilvl w:val="0"/>
          <w:numId w:val="10"/>
        </w:numPr>
      </w:pPr>
      <w:r>
        <w:t xml:space="preserve">ovlasti slanja podataka o cijepljenoj osobi na </w:t>
      </w:r>
      <w:proofErr w:type="spellStart"/>
      <w:r>
        <w:t>eCIJEPIH</w:t>
      </w:r>
      <w:proofErr w:type="spellEnd"/>
      <w:r>
        <w:t xml:space="preserve"> sustav, dohvat podataka po MBO ili OIB o </w:t>
      </w:r>
      <w:proofErr w:type="spellStart"/>
      <w:r>
        <w:t>cijepnom</w:t>
      </w:r>
      <w:proofErr w:type="spellEnd"/>
      <w:r>
        <w:t xml:space="preserve"> statusu pacijenta s </w:t>
      </w:r>
      <w:proofErr w:type="spellStart"/>
      <w:r>
        <w:t>eCIJEPIH</w:t>
      </w:r>
      <w:proofErr w:type="spellEnd"/>
      <w:r>
        <w:t xml:space="preserve"> sustava</w:t>
      </w:r>
    </w:p>
    <w:p w14:paraId="644A4C69" w14:textId="77777777" w:rsidR="004117D4" w:rsidRDefault="004117D4" w:rsidP="004117D4"/>
    <w:p w14:paraId="1162519B" w14:textId="77777777" w:rsidR="004117D4" w:rsidRDefault="004117D4" w:rsidP="004117D4">
      <w:pPr>
        <w:pStyle w:val="Heading2"/>
      </w:pPr>
      <w:bookmarkStart w:id="9" w:name="_Toc29979369"/>
      <w:r>
        <w:t>Nove uloge korisnika</w:t>
      </w:r>
      <w:bookmarkEnd w:id="9"/>
    </w:p>
    <w:p w14:paraId="03E16BA6" w14:textId="4F5ECA7F" w:rsidR="004117D4" w:rsidRDefault="004117D4" w:rsidP="004117D4">
      <w:r w:rsidRPr="004117D4">
        <w:t>Nove uloge korisnika bi bile kako su opisane u točkama 2.2.1 do 2.2.</w:t>
      </w:r>
      <w:r w:rsidR="004E35CE">
        <w:t>7</w:t>
      </w:r>
      <w:r w:rsidRPr="004117D4">
        <w:t>.</w:t>
      </w:r>
    </w:p>
    <w:p w14:paraId="79EB6597" w14:textId="77777777" w:rsidR="000509B7" w:rsidRDefault="000509B7" w:rsidP="004117D4">
      <w:pPr>
        <w:pStyle w:val="Heading3"/>
      </w:pPr>
      <w:bookmarkStart w:id="10" w:name="_Toc29979370"/>
      <w:r>
        <w:t>HES administrator u HZJZ-u</w:t>
      </w:r>
      <w:bookmarkEnd w:id="10"/>
    </w:p>
    <w:p w14:paraId="56A54B17" w14:textId="77777777" w:rsidR="000509B7" w:rsidRDefault="000509B7" w:rsidP="000509B7">
      <w:r>
        <w:t>Uloga HES administrator u HZJZ-u sa slijedeći pravima:</w:t>
      </w:r>
    </w:p>
    <w:p w14:paraId="1E3E874D" w14:textId="77777777" w:rsidR="000509B7" w:rsidRDefault="000509B7" w:rsidP="000509B7">
      <w:pPr>
        <w:pStyle w:val="ListParagraph"/>
        <w:numPr>
          <w:ilvl w:val="0"/>
          <w:numId w:val="10"/>
        </w:numPr>
      </w:pPr>
      <w:r>
        <w:t>administracija ugovora, narudžba od dobavljača, distribucija u ZJZ-ove, pregled izvještaja</w:t>
      </w:r>
    </w:p>
    <w:p w14:paraId="5FD9558F" w14:textId="77777777" w:rsidR="00434EBC" w:rsidRDefault="00434EBC" w:rsidP="00434EBC">
      <w:r>
        <w:t>Pripadajuća uloga za HES administratora u HZJZ-u će biti:</w:t>
      </w:r>
    </w:p>
    <w:p w14:paraId="2FB43ED2" w14:textId="77777777" w:rsidR="00434EBC" w:rsidRDefault="00434EBC" w:rsidP="00434EBC">
      <w:pPr>
        <w:numPr>
          <w:ilvl w:val="0"/>
          <w:numId w:val="12"/>
        </w:numPr>
      </w:pPr>
      <w:bookmarkStart w:id="11" w:name="_Hlk54253852"/>
      <w:proofErr w:type="spellStart"/>
      <w:r>
        <w:t>HZJZ_vaccine_admin</w:t>
      </w:r>
      <w:proofErr w:type="spellEnd"/>
    </w:p>
    <w:bookmarkEnd w:id="11"/>
    <w:p w14:paraId="30DAB909" w14:textId="285D4586" w:rsidR="000509B7" w:rsidRDefault="002177E0" w:rsidP="004117D4">
      <w:pPr>
        <w:pStyle w:val="Heading3"/>
      </w:pPr>
      <w:r w:rsidRPr="002177E0">
        <w:lastRenderedPageBreak/>
        <w:t>HES administrator u ZJZ-</w:t>
      </w:r>
      <w:r>
        <w:t>u</w:t>
      </w:r>
    </w:p>
    <w:p w14:paraId="39298CA0" w14:textId="77777777" w:rsidR="002177E0" w:rsidRDefault="002177E0" w:rsidP="002177E0">
      <w:r>
        <w:t>Uloga HES administrator u ZJZ-u sa slijedeći pravima:</w:t>
      </w:r>
    </w:p>
    <w:p w14:paraId="0A04B80F" w14:textId="77777777" w:rsidR="002177E0" w:rsidRDefault="002177E0" w:rsidP="002177E0">
      <w:pPr>
        <w:pStyle w:val="ListParagraph"/>
        <w:numPr>
          <w:ilvl w:val="0"/>
          <w:numId w:val="71"/>
        </w:numPr>
      </w:pPr>
      <w:r>
        <w:t xml:space="preserve">narudžba od HZJZ-a, distribucija prema </w:t>
      </w:r>
      <w:proofErr w:type="spellStart"/>
      <w:r>
        <w:t>cijepiteljima</w:t>
      </w:r>
      <w:proofErr w:type="spellEnd"/>
      <w:r>
        <w:t>, pregled izvještaja</w:t>
      </w:r>
    </w:p>
    <w:p w14:paraId="19CA3819" w14:textId="4F335BEE" w:rsidR="00434EBC" w:rsidRDefault="002177E0" w:rsidP="00434EBC">
      <w:r w:rsidRPr="00434EBC">
        <w:t xml:space="preserve">Pripadajuća uloga za </w:t>
      </w:r>
      <w:r>
        <w:t>HES administratora u ZJZ-u</w:t>
      </w:r>
      <w:r w:rsidRPr="00434EBC">
        <w:t xml:space="preserve"> će biti</w:t>
      </w:r>
      <w:r w:rsidR="00434EBC">
        <w:t>:</w:t>
      </w:r>
    </w:p>
    <w:p w14:paraId="27E276B9" w14:textId="77777777" w:rsidR="002177E0" w:rsidRPr="00434EBC" w:rsidRDefault="002177E0" w:rsidP="002177E0">
      <w:pPr>
        <w:numPr>
          <w:ilvl w:val="0"/>
          <w:numId w:val="12"/>
        </w:numPr>
      </w:pPr>
      <w:bookmarkStart w:id="12" w:name="_Hlk54253865"/>
      <w:bookmarkStart w:id="13" w:name="_Toc29979372"/>
      <w:proofErr w:type="spellStart"/>
      <w:r>
        <w:t>ZJZ_vaccine_admin</w:t>
      </w:r>
      <w:proofErr w:type="spellEnd"/>
    </w:p>
    <w:bookmarkEnd w:id="12"/>
    <w:p w14:paraId="3855D162" w14:textId="78479C44" w:rsidR="000509B7" w:rsidRDefault="002177E0" w:rsidP="004117D4">
      <w:pPr>
        <w:pStyle w:val="Heading3"/>
      </w:pPr>
      <w:r>
        <w:t>HES administrator u ispostavi ZJZ</w:t>
      </w:r>
      <w:r w:rsidR="000509B7">
        <w:t>-</w:t>
      </w:r>
      <w:bookmarkEnd w:id="13"/>
      <w:r>
        <w:t>a</w:t>
      </w:r>
    </w:p>
    <w:p w14:paraId="4F4E7371" w14:textId="6FDFB91E" w:rsidR="000509B7" w:rsidRDefault="002177E0" w:rsidP="000509B7">
      <w:r>
        <w:t>Uloga HES administrator u ispostavi ZJZ-a sa slijedeći pravima</w:t>
      </w:r>
      <w:r w:rsidR="000509B7">
        <w:t>:</w:t>
      </w:r>
    </w:p>
    <w:p w14:paraId="13C9034D" w14:textId="77777777" w:rsidR="002177E0" w:rsidRDefault="002177E0" w:rsidP="002177E0">
      <w:pPr>
        <w:pStyle w:val="ListParagraph"/>
        <w:numPr>
          <w:ilvl w:val="0"/>
          <w:numId w:val="10"/>
        </w:numPr>
      </w:pPr>
      <w:bookmarkStart w:id="14" w:name="_Hlk18840364"/>
      <w:r>
        <w:t xml:space="preserve">narudžba od ZJZ-a, distribucija prema </w:t>
      </w:r>
      <w:proofErr w:type="spellStart"/>
      <w:r>
        <w:t>cijepiteljima</w:t>
      </w:r>
      <w:proofErr w:type="spellEnd"/>
      <w:r>
        <w:t>, pregled izvještaja</w:t>
      </w:r>
    </w:p>
    <w:p w14:paraId="602F6CF8" w14:textId="0FD6F9FA" w:rsidR="00434EBC" w:rsidRPr="00434EBC" w:rsidRDefault="002177E0" w:rsidP="00434EBC">
      <w:r w:rsidRPr="00434EBC">
        <w:t xml:space="preserve">Pripadajuća uloga za </w:t>
      </w:r>
      <w:r>
        <w:t>HES administratora u ispostavi ZJZ-a</w:t>
      </w:r>
      <w:r w:rsidRPr="00434EBC">
        <w:t xml:space="preserve"> će biti</w:t>
      </w:r>
      <w:r w:rsidR="00434EBC" w:rsidRPr="00434EBC">
        <w:t>:</w:t>
      </w:r>
    </w:p>
    <w:p w14:paraId="16744BB3" w14:textId="1A174BD1" w:rsidR="00434EBC" w:rsidRPr="00434EBC" w:rsidRDefault="002177E0" w:rsidP="002177E0">
      <w:pPr>
        <w:numPr>
          <w:ilvl w:val="0"/>
          <w:numId w:val="12"/>
        </w:numPr>
      </w:pPr>
      <w:bookmarkStart w:id="15" w:name="_Hlk54253876"/>
      <w:proofErr w:type="spellStart"/>
      <w:r w:rsidRPr="002177E0">
        <w:t>ZJZ_HES_vaccine_admin</w:t>
      </w:r>
      <w:bookmarkEnd w:id="14"/>
      <w:proofErr w:type="spellEnd"/>
    </w:p>
    <w:p w14:paraId="0688D132" w14:textId="2679C19F" w:rsidR="00920444" w:rsidRDefault="002177E0" w:rsidP="00920444">
      <w:pPr>
        <w:pStyle w:val="Heading3"/>
      </w:pPr>
      <w:bookmarkStart w:id="16" w:name="_Toc29979371"/>
      <w:bookmarkStart w:id="17" w:name="_Toc29979373"/>
      <w:bookmarkEnd w:id="15"/>
      <w:r>
        <w:t>Ovlaštena osoba skladišta cjepiva</w:t>
      </w:r>
      <w:bookmarkEnd w:id="16"/>
      <w:bookmarkEnd w:id="17"/>
    </w:p>
    <w:p w14:paraId="49CE235C" w14:textId="7DF32BA6" w:rsidR="00920444" w:rsidRDefault="002177E0" w:rsidP="00920444">
      <w:r>
        <w:t>Uloga Ovlaštena osoba skladišta cjepiva sa slijedećim pravima</w:t>
      </w:r>
      <w:r w:rsidR="00920444">
        <w:t>:</w:t>
      </w:r>
    </w:p>
    <w:p w14:paraId="2D6E6A62" w14:textId="77777777" w:rsidR="002177E0" w:rsidRDefault="002177E0" w:rsidP="002177E0">
      <w:pPr>
        <w:pStyle w:val="ListParagraph"/>
        <w:numPr>
          <w:ilvl w:val="0"/>
          <w:numId w:val="10"/>
        </w:numPr>
      </w:pPr>
      <w:r>
        <w:t>prikaz narudžbenica, mogućnost izrade otpremnica</w:t>
      </w:r>
    </w:p>
    <w:p w14:paraId="28F9BEC1" w14:textId="1D76CBA5" w:rsidR="00920444" w:rsidRPr="00434EBC" w:rsidRDefault="002177E0" w:rsidP="00920444">
      <w:r>
        <w:t>Pripadajuća uloga za ovlaštenu osobu skladišta cjepiva će biti</w:t>
      </w:r>
      <w:r w:rsidR="00920444" w:rsidRPr="00434EBC">
        <w:t>:</w:t>
      </w:r>
    </w:p>
    <w:p w14:paraId="120E6410" w14:textId="77777777" w:rsidR="002177E0" w:rsidRDefault="002177E0" w:rsidP="002177E0">
      <w:pPr>
        <w:numPr>
          <w:ilvl w:val="0"/>
          <w:numId w:val="12"/>
        </w:numPr>
      </w:pPr>
      <w:bookmarkStart w:id="18" w:name="_Hlk54253886"/>
      <w:bookmarkStart w:id="19" w:name="_Toc29979374"/>
      <w:proofErr w:type="spellStart"/>
      <w:r>
        <w:t>vaccine_warehouse</w:t>
      </w:r>
      <w:proofErr w:type="spellEnd"/>
    </w:p>
    <w:bookmarkEnd w:id="18"/>
    <w:p w14:paraId="78044ED5" w14:textId="77777777" w:rsidR="004117D4" w:rsidRDefault="004117D4" w:rsidP="004117D4">
      <w:pPr>
        <w:pStyle w:val="Heading3"/>
      </w:pPr>
      <w:r>
        <w:t xml:space="preserve">Liječnik u </w:t>
      </w:r>
      <w:r w:rsidRPr="004117D4">
        <w:t>HES</w:t>
      </w:r>
      <w:r>
        <w:t xml:space="preserve"> službi ZJZ</w:t>
      </w:r>
      <w:bookmarkEnd w:id="19"/>
    </w:p>
    <w:p w14:paraId="585139F0" w14:textId="77777777" w:rsidR="004117D4" w:rsidRDefault="000509B7" w:rsidP="004117D4">
      <w:r>
        <w:t>Uloga</w:t>
      </w:r>
      <w:r w:rsidR="004117D4">
        <w:t xml:space="preserve"> Liječnik u HES službi ZJZ-a sa slijedećim pravima:</w:t>
      </w:r>
    </w:p>
    <w:p w14:paraId="3F289011" w14:textId="77777777" w:rsidR="004117D4" w:rsidRDefault="004117D4" w:rsidP="004117D4">
      <w:pPr>
        <w:pStyle w:val="ListParagraph"/>
        <w:numPr>
          <w:ilvl w:val="0"/>
          <w:numId w:val="10"/>
        </w:numPr>
      </w:pPr>
      <w:r>
        <w:t xml:space="preserve">narudžba i zaprimanje cjepiva prema ZJZ-u, distribucija cjepiva prema </w:t>
      </w:r>
      <w:proofErr w:type="spellStart"/>
      <w:r>
        <w:t>cijepiteljima</w:t>
      </w:r>
      <w:proofErr w:type="spellEnd"/>
      <w:r>
        <w:t>, pregled izvještaja</w:t>
      </w:r>
    </w:p>
    <w:p w14:paraId="122BBAE3" w14:textId="77777777" w:rsidR="004117D4" w:rsidRDefault="004117D4" w:rsidP="004117D4">
      <w:pPr>
        <w:pStyle w:val="ListParagraph"/>
        <w:numPr>
          <w:ilvl w:val="0"/>
          <w:numId w:val="10"/>
        </w:numPr>
      </w:pPr>
      <w:r>
        <w:t xml:space="preserve">slanje podataka o cijepljenoj osobi u sustav </w:t>
      </w:r>
      <w:proofErr w:type="spellStart"/>
      <w:r>
        <w:t>eCIJEPIH</w:t>
      </w:r>
      <w:proofErr w:type="spellEnd"/>
    </w:p>
    <w:p w14:paraId="32AD60B8" w14:textId="77777777" w:rsidR="004117D4" w:rsidRDefault="004117D4" w:rsidP="004117D4">
      <w:bookmarkStart w:id="20" w:name="_Hlk18840284"/>
      <w:r>
        <w:t>Pripadajuća uloga za liječnike u HES službi ZJZ-a će biti:</w:t>
      </w:r>
    </w:p>
    <w:p w14:paraId="40644CE8" w14:textId="77777777" w:rsidR="004117D4" w:rsidRDefault="004117D4" w:rsidP="002177E0">
      <w:pPr>
        <w:pStyle w:val="ListParagraph"/>
        <w:numPr>
          <w:ilvl w:val="0"/>
          <w:numId w:val="12"/>
        </w:numPr>
      </w:pPr>
      <w:bookmarkStart w:id="21" w:name="_Hlk54253896"/>
      <w:proofErr w:type="spellStart"/>
      <w:r>
        <w:t>physician_HES</w:t>
      </w:r>
      <w:proofErr w:type="spellEnd"/>
    </w:p>
    <w:p w14:paraId="62E746DB" w14:textId="77777777" w:rsidR="004117D4" w:rsidRDefault="001C4AB7" w:rsidP="004117D4">
      <w:pPr>
        <w:pStyle w:val="Heading3"/>
      </w:pPr>
      <w:bookmarkStart w:id="22" w:name="_Toc29979375"/>
      <w:bookmarkEnd w:id="20"/>
      <w:bookmarkEnd w:id="21"/>
      <w:r>
        <w:t>Inženjer/s</w:t>
      </w:r>
      <w:r w:rsidR="004117D4">
        <w:t>estra u HES službi ZJZ</w:t>
      </w:r>
      <w:bookmarkEnd w:id="22"/>
    </w:p>
    <w:p w14:paraId="5D9632F2" w14:textId="77777777" w:rsidR="004117D4" w:rsidRDefault="000509B7" w:rsidP="004117D4">
      <w:r>
        <w:t>Uloga</w:t>
      </w:r>
      <w:r w:rsidR="004117D4">
        <w:t xml:space="preserve"> </w:t>
      </w:r>
      <w:r w:rsidR="001C4AB7">
        <w:t>Inženjer/s</w:t>
      </w:r>
      <w:r w:rsidR="004117D4">
        <w:t>estra u HES službi ZJZ-a sa slijedećim pravima</w:t>
      </w:r>
    </w:p>
    <w:p w14:paraId="662D63A0" w14:textId="77777777" w:rsidR="004117D4" w:rsidRDefault="004117D4" w:rsidP="004117D4">
      <w:pPr>
        <w:pStyle w:val="ListParagraph"/>
        <w:numPr>
          <w:ilvl w:val="0"/>
          <w:numId w:val="10"/>
        </w:numPr>
      </w:pPr>
      <w:r>
        <w:t xml:space="preserve">narudžba i zaprimanje cjepiva prema HZJZ-u, distribucija cjepiva prema </w:t>
      </w:r>
      <w:proofErr w:type="spellStart"/>
      <w:r>
        <w:t>cijepiteljima</w:t>
      </w:r>
      <w:proofErr w:type="spellEnd"/>
      <w:r>
        <w:t>, pregled izvještaja</w:t>
      </w:r>
    </w:p>
    <w:p w14:paraId="7653D8AC" w14:textId="77777777" w:rsidR="004117D4" w:rsidRDefault="004117D4" w:rsidP="004117D4">
      <w:r>
        <w:t>Pripadajuća uloga za</w:t>
      </w:r>
      <w:r w:rsidR="001C4AB7">
        <w:t xml:space="preserve"> Inženjer/</w:t>
      </w:r>
      <w:r>
        <w:t>sestr</w:t>
      </w:r>
      <w:r w:rsidR="001C4AB7">
        <w:t>a</w:t>
      </w:r>
      <w:r>
        <w:t xml:space="preserve"> u HES službi ZJZ-a će biti:</w:t>
      </w:r>
    </w:p>
    <w:p w14:paraId="09AC3FBD" w14:textId="77777777" w:rsidR="004117D4" w:rsidRDefault="004117D4" w:rsidP="002177E0">
      <w:pPr>
        <w:pStyle w:val="ListParagraph"/>
        <w:numPr>
          <w:ilvl w:val="0"/>
          <w:numId w:val="12"/>
        </w:numPr>
      </w:pPr>
      <w:bookmarkStart w:id="23" w:name="_Hlk54253906"/>
      <w:proofErr w:type="spellStart"/>
      <w:r>
        <w:t>professionals_HES</w:t>
      </w:r>
      <w:proofErr w:type="spellEnd"/>
    </w:p>
    <w:p w14:paraId="3015F5E0" w14:textId="77777777" w:rsidR="004117D4" w:rsidRDefault="004117D4" w:rsidP="004117D4">
      <w:pPr>
        <w:pStyle w:val="Heading3"/>
      </w:pPr>
      <w:bookmarkStart w:id="24" w:name="_Toc29979376"/>
      <w:bookmarkEnd w:id="23"/>
      <w:r>
        <w:t>Bolnički djelatnik</w:t>
      </w:r>
      <w:bookmarkEnd w:id="24"/>
    </w:p>
    <w:p w14:paraId="55865F66" w14:textId="77777777" w:rsidR="004117D4" w:rsidRDefault="000509B7" w:rsidP="004117D4">
      <w:r>
        <w:t>Uloga</w:t>
      </w:r>
      <w:r w:rsidR="004117D4">
        <w:t xml:space="preserve"> bolnički djelatnik sa slijedećim pravima</w:t>
      </w:r>
    </w:p>
    <w:p w14:paraId="1F06C1C5" w14:textId="77777777" w:rsidR="004117D4" w:rsidRDefault="004117D4" w:rsidP="00456A3D">
      <w:pPr>
        <w:pStyle w:val="ListParagraph"/>
        <w:numPr>
          <w:ilvl w:val="0"/>
          <w:numId w:val="10"/>
        </w:numPr>
      </w:pPr>
      <w:r>
        <w:lastRenderedPageBreak/>
        <w:t xml:space="preserve">narudžba i zaprimanje cjepiva prema ZJZ-u, distribucija cjepiva prema </w:t>
      </w:r>
      <w:proofErr w:type="spellStart"/>
      <w:r>
        <w:t>cijepiteljima</w:t>
      </w:r>
      <w:proofErr w:type="spellEnd"/>
      <w:r>
        <w:t>, pregled izvještaja</w:t>
      </w:r>
    </w:p>
    <w:p w14:paraId="614463C1" w14:textId="77777777" w:rsidR="004117D4" w:rsidRDefault="004117D4" w:rsidP="004117D4">
      <w:r>
        <w:t>Pripadajuća uloga za bolničkog djelatnika će biti:</w:t>
      </w:r>
    </w:p>
    <w:p w14:paraId="17B3BE01" w14:textId="77777777" w:rsidR="004117D4" w:rsidRDefault="004117D4" w:rsidP="002177E0">
      <w:pPr>
        <w:pStyle w:val="ListParagraph"/>
        <w:numPr>
          <w:ilvl w:val="0"/>
          <w:numId w:val="12"/>
        </w:numPr>
      </w:pPr>
      <w:bookmarkStart w:id="25" w:name="_Hlk54253913"/>
      <w:proofErr w:type="spellStart"/>
      <w:r>
        <w:t>hospital_vaccine</w:t>
      </w:r>
      <w:proofErr w:type="spellEnd"/>
    </w:p>
    <w:bookmarkEnd w:id="25"/>
    <w:p w14:paraId="658CEC80" w14:textId="77777777" w:rsidR="00D15A39" w:rsidRDefault="00D15A39" w:rsidP="00456A3D">
      <w:r>
        <w:br w:type="page"/>
      </w:r>
    </w:p>
    <w:p w14:paraId="6A59D6EB" w14:textId="77777777" w:rsidR="00456A3D" w:rsidRDefault="00456A3D" w:rsidP="00456A3D">
      <w:pPr>
        <w:pStyle w:val="Heading1"/>
      </w:pPr>
      <w:bookmarkStart w:id="26" w:name="_Toc29979377"/>
      <w:r>
        <w:lastRenderedPageBreak/>
        <w:t>Poslovni proces</w:t>
      </w:r>
      <w:bookmarkEnd w:id="26"/>
      <w:r>
        <w:t xml:space="preserve"> </w:t>
      </w:r>
    </w:p>
    <w:p w14:paraId="1396EF35" w14:textId="77777777" w:rsidR="00456A3D" w:rsidRDefault="00456A3D" w:rsidP="00456A3D">
      <w:r>
        <w:t xml:space="preserve">Poslovni proces </w:t>
      </w:r>
      <w:r w:rsidR="006E44D5">
        <w:t xml:space="preserve">Faze 2 Uspostava centralnog mjesta za zaprimanje, distribuciju i praćenje lagera cjepiva RH </w:t>
      </w:r>
      <w:r>
        <w:t>se temelji na:</w:t>
      </w:r>
    </w:p>
    <w:p w14:paraId="20638512" w14:textId="77777777" w:rsidR="00456A3D" w:rsidRDefault="00456A3D" w:rsidP="00BB4C58">
      <w:pPr>
        <w:pStyle w:val="ListParagraph"/>
        <w:numPr>
          <w:ilvl w:val="0"/>
          <w:numId w:val="18"/>
        </w:numPr>
      </w:pPr>
      <w:r>
        <w:t xml:space="preserve">Aktivnostima korisnika u aplikaciji centralnog sustava </w:t>
      </w:r>
      <w:proofErr w:type="spellStart"/>
      <w:r>
        <w:t>eCEZDLIH</w:t>
      </w:r>
      <w:proofErr w:type="spellEnd"/>
    </w:p>
    <w:p w14:paraId="24F4BB96" w14:textId="77777777" w:rsidR="00BB4C58" w:rsidRDefault="00BB4C58" w:rsidP="00BB4C58"/>
    <w:p w14:paraId="5BCD3E3C" w14:textId="77777777" w:rsidR="00BB4C58" w:rsidRDefault="00BB4C58" w:rsidP="00BB4C58">
      <w:r>
        <w:t xml:space="preserve">Poslovni proces </w:t>
      </w:r>
      <w:proofErr w:type="spellStart"/>
      <w:r>
        <w:t>eCEZDLIH</w:t>
      </w:r>
      <w:proofErr w:type="spellEnd"/>
      <w:r>
        <w:t xml:space="preserve"> prikazuje Slika 1.</w:t>
      </w:r>
    </w:p>
    <w:p w14:paraId="6BD96E58" w14:textId="77777777" w:rsidR="006E44D5" w:rsidRDefault="006E44D5" w:rsidP="00BB4C58"/>
    <w:p w14:paraId="0F6B0B0D" w14:textId="77777777" w:rsidR="00BB4C58" w:rsidRDefault="008C59C5" w:rsidP="00BB4C58">
      <w:r>
        <w:fldChar w:fldCharType="begin"/>
      </w:r>
      <w:r>
        <w:instrText xml:space="preserve"> LINK </w:instrText>
      </w:r>
      <w:r w:rsidR="006232CB">
        <w:instrText xml:space="preserve"> "\\\\192.168.253.4\\Odjel 1\\PROJEKTI_U_TIJEKU\\Projekti_Hrvatska\\2019_HRVATSKA_eCIJEPIH_eCEZDLIH\\PRIMOPREDAJNA DOKUMENTACIJA\\VISIO\\Poslovni_proces_mehanizma_eCEZDLIH_i_eCIJEPIH_rev2.vsdx"  </w:instrText>
      </w:r>
      <w:r>
        <w:instrText xml:space="preserve">\a \p \f 0 </w:instrText>
      </w:r>
      <w:r>
        <w:fldChar w:fldCharType="separate"/>
      </w:r>
      <w:r w:rsidR="00B53110">
        <w:object w:dxaOrig="11418" w:dyaOrig="9852" w14:anchorId="38B26B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4.75pt;height:410.25pt" o:ole="">
            <v:imagedata r:id="rId10" o:title=""/>
          </v:shape>
        </w:object>
      </w:r>
      <w:r>
        <w:fldChar w:fldCharType="end"/>
      </w:r>
    </w:p>
    <w:p w14:paraId="1893A68D" w14:textId="6E236603" w:rsidR="00BB4C58" w:rsidRDefault="00BB4C58" w:rsidP="00BB4C58">
      <w:pPr>
        <w:pStyle w:val="Caption"/>
      </w:pPr>
      <w:r>
        <w:t xml:space="preserve">Slika </w:t>
      </w:r>
      <w:r w:rsidR="00B53110">
        <w:fldChar w:fldCharType="begin"/>
      </w:r>
      <w:r w:rsidR="00B53110">
        <w:instrText xml:space="preserve"> SEQ Slika \* ARABIC </w:instrText>
      </w:r>
      <w:r w:rsidR="00B53110">
        <w:fldChar w:fldCharType="separate"/>
      </w:r>
      <w:r w:rsidR="000735CA">
        <w:rPr>
          <w:noProof/>
        </w:rPr>
        <w:t>1</w:t>
      </w:r>
      <w:r w:rsidR="00B53110">
        <w:rPr>
          <w:noProof/>
        </w:rPr>
        <w:fldChar w:fldCharType="end"/>
      </w:r>
      <w:r>
        <w:t xml:space="preserve"> Poslovni proces mehanizma </w:t>
      </w:r>
      <w:proofErr w:type="spellStart"/>
      <w:r>
        <w:t>eCEZDLIH</w:t>
      </w:r>
      <w:proofErr w:type="spellEnd"/>
      <w:r w:rsidR="00E163A8">
        <w:t xml:space="preserve"> za Fazu 2 </w:t>
      </w:r>
      <w:proofErr w:type="spellStart"/>
      <w:r w:rsidR="00E163A8">
        <w:t>eCEZDLIH</w:t>
      </w:r>
      <w:proofErr w:type="spellEnd"/>
      <w:r w:rsidR="00E163A8">
        <w:t xml:space="preserve"> i </w:t>
      </w:r>
      <w:proofErr w:type="spellStart"/>
      <w:r w:rsidR="00E163A8">
        <w:t>eCIJEPIH</w:t>
      </w:r>
      <w:proofErr w:type="spellEnd"/>
      <w:r w:rsidR="00E163A8">
        <w:t xml:space="preserve">  </w:t>
      </w:r>
    </w:p>
    <w:p w14:paraId="736924DE" w14:textId="77777777" w:rsidR="00BB4C58" w:rsidRDefault="00BB4C58" w:rsidP="00BB4C58"/>
    <w:p w14:paraId="23B85AF3" w14:textId="77777777" w:rsidR="00D30A81" w:rsidRDefault="00D30A81" w:rsidP="00D30A81">
      <w:r>
        <w:t>Poslovni proces</w:t>
      </w:r>
      <w:r w:rsidR="006E44D5">
        <w:t xml:space="preserve"> Faze 2 </w:t>
      </w:r>
      <w:r>
        <w:t xml:space="preserve"> </w:t>
      </w:r>
      <w:proofErr w:type="spellStart"/>
      <w:r>
        <w:t>eCEZDLIH</w:t>
      </w:r>
      <w:proofErr w:type="spellEnd"/>
      <w:r w:rsidR="006E44D5">
        <w:t xml:space="preserve"> i </w:t>
      </w:r>
      <w:proofErr w:type="spellStart"/>
      <w:r w:rsidR="006E44D5">
        <w:t>eCIJEPIH</w:t>
      </w:r>
      <w:proofErr w:type="spellEnd"/>
      <w:r w:rsidR="006E44D5">
        <w:t xml:space="preserve"> </w:t>
      </w:r>
      <w:r>
        <w:t xml:space="preserve"> uključuje aktivnosti:</w:t>
      </w:r>
    </w:p>
    <w:p w14:paraId="7285F151" w14:textId="77777777" w:rsidR="00D30A81" w:rsidRDefault="00D30A81" w:rsidP="00D30A81">
      <w:pPr>
        <w:pStyle w:val="ListParagraph"/>
        <w:numPr>
          <w:ilvl w:val="0"/>
          <w:numId w:val="19"/>
        </w:numPr>
      </w:pPr>
      <w:r>
        <w:t>Ugovori, naručivanje, izdavanje i praćenje lagera cjepiva u HZJZ-u</w:t>
      </w:r>
    </w:p>
    <w:p w14:paraId="1787B6DA" w14:textId="77777777" w:rsidR="00D30A81" w:rsidRDefault="00D30A81" w:rsidP="00D30A81">
      <w:pPr>
        <w:pStyle w:val="ListParagraph"/>
        <w:numPr>
          <w:ilvl w:val="0"/>
          <w:numId w:val="19"/>
        </w:numPr>
      </w:pPr>
      <w:r>
        <w:t>Naručivanje, zaprimanje i distribucija cjepiva u ZJZ</w:t>
      </w:r>
    </w:p>
    <w:p w14:paraId="4C7E7793" w14:textId="77777777" w:rsidR="00D30A81" w:rsidRDefault="00D30A81" w:rsidP="00D30A81">
      <w:pPr>
        <w:pStyle w:val="ListParagraph"/>
        <w:numPr>
          <w:ilvl w:val="0"/>
          <w:numId w:val="19"/>
        </w:numPr>
      </w:pPr>
      <w:r>
        <w:lastRenderedPageBreak/>
        <w:t>Naručivanje, zaprimanje i distribucija cjepiva unutar ZJZ između županijskih centralnih skladišta i HES ispostava</w:t>
      </w:r>
    </w:p>
    <w:p w14:paraId="2ABE2CF4" w14:textId="77777777" w:rsidR="00D30A81" w:rsidRDefault="00D30A81" w:rsidP="00D30A81">
      <w:pPr>
        <w:pStyle w:val="ListParagraph"/>
        <w:numPr>
          <w:ilvl w:val="0"/>
          <w:numId w:val="19"/>
        </w:numPr>
      </w:pPr>
      <w:r>
        <w:t>Funkcionalnosti za sva skladišta HZJZ-a i ZJZ-a</w:t>
      </w:r>
    </w:p>
    <w:p w14:paraId="5CCF4B5B" w14:textId="77777777" w:rsidR="00D30A81" w:rsidRDefault="00D30A81" w:rsidP="00D30A81">
      <w:pPr>
        <w:pStyle w:val="ListParagraph"/>
        <w:numPr>
          <w:ilvl w:val="0"/>
          <w:numId w:val="19"/>
        </w:numPr>
      </w:pPr>
      <w:r>
        <w:t>Izvještaji HZJZ/ZJZ</w:t>
      </w:r>
    </w:p>
    <w:p w14:paraId="178ABD2D" w14:textId="77777777" w:rsidR="00572C5A" w:rsidRDefault="00572C5A" w:rsidP="00572C5A"/>
    <w:p w14:paraId="40881607" w14:textId="77777777" w:rsidR="00572C5A" w:rsidRDefault="00572C5A" w:rsidP="00572C5A">
      <w:r>
        <w:t xml:space="preserve">Poslovni proces Faze 3 </w:t>
      </w:r>
      <w:r w:rsidRPr="00572C5A">
        <w:t xml:space="preserve">Spajanje HZJZ-a, pilot županijskih zavoda za javno zdravstvo, pilot županijskih domova zdravlja i pripadajućih timova te pilot bolnica na </w:t>
      </w:r>
      <w:proofErr w:type="spellStart"/>
      <w:r w:rsidRPr="00572C5A">
        <w:t>eCEZDLIH</w:t>
      </w:r>
      <w:proofErr w:type="spellEnd"/>
      <w:r>
        <w:t xml:space="preserve"> se temelji na:</w:t>
      </w:r>
    </w:p>
    <w:p w14:paraId="3FC1EA9A" w14:textId="7047045E" w:rsidR="00572C5A" w:rsidRDefault="00572C5A" w:rsidP="00572C5A">
      <w:pPr>
        <w:pStyle w:val="ListParagraph"/>
        <w:numPr>
          <w:ilvl w:val="0"/>
          <w:numId w:val="46"/>
        </w:numPr>
      </w:pPr>
      <w:r>
        <w:t xml:space="preserve">Aktivnostima povezanih s korištenjem web servisa u komunikaciji korisnika sa sustavom </w:t>
      </w:r>
      <w:proofErr w:type="spellStart"/>
      <w:r>
        <w:t>eCEZDLIH</w:t>
      </w:r>
      <w:proofErr w:type="spellEnd"/>
    </w:p>
    <w:p w14:paraId="320EF797" w14:textId="77777777" w:rsidR="00E163A8" w:rsidRDefault="00E163A8" w:rsidP="00E163A8">
      <w:pPr>
        <w:pStyle w:val="ListParagraph"/>
        <w:numPr>
          <w:ilvl w:val="0"/>
          <w:numId w:val="46"/>
        </w:numPr>
      </w:pPr>
      <w:r>
        <w:t xml:space="preserve">Aktivnostima korisnika u aplikaciji centralnog sustava </w:t>
      </w:r>
      <w:proofErr w:type="spellStart"/>
      <w:r>
        <w:t>eCEZDLIH</w:t>
      </w:r>
      <w:proofErr w:type="spellEnd"/>
    </w:p>
    <w:p w14:paraId="0D51EA8B" w14:textId="77777777" w:rsidR="00572C5A" w:rsidRDefault="00572C5A" w:rsidP="00572C5A"/>
    <w:p w14:paraId="1A9F8CBF" w14:textId="54786DF5" w:rsidR="00572C5A" w:rsidRDefault="00572C5A" w:rsidP="00572C5A">
      <w:r>
        <w:t xml:space="preserve">Poslovni proces povezan korištenjem web servisa </w:t>
      </w:r>
      <w:r w:rsidR="00E163A8">
        <w:t xml:space="preserve">i aplikacije </w:t>
      </w:r>
      <w:r>
        <w:t xml:space="preserve">sustava </w:t>
      </w:r>
      <w:proofErr w:type="spellStart"/>
      <w:r>
        <w:t>eCEZDLIH</w:t>
      </w:r>
      <w:proofErr w:type="spellEnd"/>
      <w:r>
        <w:t xml:space="preserve"> prikazuje Slika 2.</w:t>
      </w:r>
    </w:p>
    <w:p w14:paraId="75E74257" w14:textId="77777777" w:rsidR="00572C5A" w:rsidRDefault="00572C5A" w:rsidP="00572C5A"/>
    <w:p w14:paraId="1D68154F" w14:textId="463FF743" w:rsidR="00F60249" w:rsidRDefault="00560D59" w:rsidP="00572C5A">
      <w:pPr>
        <w:rPr>
          <w:ins w:id="27" w:author="Maja Smolcic" w:date="2019-09-26T14:19:00Z"/>
        </w:rPr>
      </w:pPr>
      <w:r>
        <w:rPr>
          <w:noProof/>
        </w:rPr>
        <w:lastRenderedPageBreak/>
        <w:drawing>
          <wp:inline distT="0" distB="0" distL="0" distR="0" wp14:anchorId="1EFD9BCF" wp14:editId="3A9E2939">
            <wp:extent cx="5579745" cy="6615430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661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E90455" w14:textId="5BB08195" w:rsidR="00572C5A" w:rsidRDefault="00572C5A" w:rsidP="00572C5A"/>
    <w:p w14:paraId="5D580D1D" w14:textId="40758CCE" w:rsidR="00572C5A" w:rsidRDefault="00572C5A" w:rsidP="0019344F">
      <w:pPr>
        <w:pStyle w:val="Caption"/>
      </w:pPr>
      <w:bookmarkStart w:id="28" w:name="_Ref19786150"/>
      <w:bookmarkStart w:id="29" w:name="_Ref19816930"/>
      <w:r w:rsidRPr="001A6902">
        <w:rPr>
          <w:highlight w:val="yellow"/>
        </w:rPr>
        <w:t xml:space="preserve">Slika </w:t>
      </w:r>
      <w:r w:rsidR="00B64D70" w:rsidRPr="001A6902">
        <w:rPr>
          <w:highlight w:val="yellow"/>
        </w:rPr>
        <w:fldChar w:fldCharType="begin"/>
      </w:r>
      <w:r w:rsidR="00B64D70" w:rsidRPr="001A6902">
        <w:rPr>
          <w:highlight w:val="yellow"/>
        </w:rPr>
        <w:instrText xml:space="preserve"> SEQ Slika \* ARABIC </w:instrText>
      </w:r>
      <w:r w:rsidR="00B64D70" w:rsidRPr="001A6902">
        <w:rPr>
          <w:highlight w:val="yellow"/>
        </w:rPr>
        <w:fldChar w:fldCharType="separate"/>
      </w:r>
      <w:r w:rsidR="000735CA" w:rsidRPr="001A6902">
        <w:rPr>
          <w:noProof/>
          <w:highlight w:val="yellow"/>
        </w:rPr>
        <w:t>2</w:t>
      </w:r>
      <w:r w:rsidR="00B64D70" w:rsidRPr="001A6902">
        <w:rPr>
          <w:noProof/>
          <w:highlight w:val="yellow"/>
        </w:rPr>
        <w:fldChar w:fldCharType="end"/>
      </w:r>
      <w:bookmarkEnd w:id="28"/>
      <w:r w:rsidRPr="001A6902">
        <w:rPr>
          <w:highlight w:val="yellow"/>
        </w:rPr>
        <w:t xml:space="preserve"> </w:t>
      </w:r>
      <w:r w:rsidR="00E163A8" w:rsidRPr="001A6902">
        <w:rPr>
          <w:highlight w:val="yellow"/>
        </w:rPr>
        <w:t xml:space="preserve">Poslovni procesi mehanizma </w:t>
      </w:r>
      <w:proofErr w:type="spellStart"/>
      <w:r w:rsidR="00E163A8" w:rsidRPr="001A6902">
        <w:rPr>
          <w:highlight w:val="yellow"/>
        </w:rPr>
        <w:t>eCEZDLIH</w:t>
      </w:r>
      <w:proofErr w:type="spellEnd"/>
      <w:r w:rsidR="00E163A8" w:rsidRPr="001A6902">
        <w:rPr>
          <w:highlight w:val="yellow"/>
        </w:rPr>
        <w:t xml:space="preserve"> za Fazu 3 </w:t>
      </w:r>
      <w:proofErr w:type="spellStart"/>
      <w:r w:rsidR="00E163A8" w:rsidRPr="001A6902">
        <w:rPr>
          <w:highlight w:val="yellow"/>
        </w:rPr>
        <w:t>eCEZDLIH</w:t>
      </w:r>
      <w:proofErr w:type="spellEnd"/>
      <w:r w:rsidR="00E163A8" w:rsidRPr="001A6902">
        <w:rPr>
          <w:highlight w:val="yellow"/>
        </w:rPr>
        <w:t xml:space="preserve"> i </w:t>
      </w:r>
      <w:proofErr w:type="spellStart"/>
      <w:r w:rsidR="00E163A8" w:rsidRPr="001A6902">
        <w:rPr>
          <w:highlight w:val="yellow"/>
        </w:rPr>
        <w:t>eCIJEPIH</w:t>
      </w:r>
      <w:bookmarkEnd w:id="29"/>
      <w:proofErr w:type="spellEnd"/>
      <w:r w:rsidR="00E163A8">
        <w:t xml:space="preserve">  </w:t>
      </w:r>
    </w:p>
    <w:p w14:paraId="15FC0261" w14:textId="77777777" w:rsidR="00796904" w:rsidRPr="00796904" w:rsidRDefault="00796904" w:rsidP="00796904"/>
    <w:p w14:paraId="7FF40BD7" w14:textId="6557B1A5" w:rsidR="00D30A81" w:rsidRDefault="00796904" w:rsidP="00D30A81">
      <w:r>
        <w:t xml:space="preserve">Web servisi Faze 3 </w:t>
      </w:r>
      <w:proofErr w:type="spellStart"/>
      <w:r>
        <w:t>eCEZDLIH</w:t>
      </w:r>
      <w:proofErr w:type="spellEnd"/>
      <w:r>
        <w:t xml:space="preserve"> i </w:t>
      </w:r>
      <w:proofErr w:type="spellStart"/>
      <w:r>
        <w:t>eCIJEP</w:t>
      </w:r>
      <w:r w:rsidR="00E163A8">
        <w:t>I</w:t>
      </w:r>
      <w:r>
        <w:t>H</w:t>
      </w:r>
      <w:proofErr w:type="spellEnd"/>
      <w:r>
        <w:t xml:space="preserve"> uključuju aktivnosti:</w:t>
      </w:r>
    </w:p>
    <w:p w14:paraId="507737AF" w14:textId="77777777" w:rsidR="00796904" w:rsidRDefault="00796904" w:rsidP="00796904">
      <w:pPr>
        <w:pStyle w:val="ListParagraph"/>
        <w:numPr>
          <w:ilvl w:val="0"/>
          <w:numId w:val="47"/>
        </w:numPr>
      </w:pPr>
      <w:r>
        <w:t xml:space="preserve">Slanje Godišnjeg plana imunizacije </w:t>
      </w:r>
      <w:proofErr w:type="spellStart"/>
      <w:r>
        <w:t>cijepitelja</w:t>
      </w:r>
      <w:proofErr w:type="spellEnd"/>
      <w:r>
        <w:t xml:space="preserve"> na sustav </w:t>
      </w:r>
      <w:proofErr w:type="spellStart"/>
      <w:r>
        <w:t>eCEZDLIH</w:t>
      </w:r>
      <w:proofErr w:type="spellEnd"/>
    </w:p>
    <w:p w14:paraId="08A002BA" w14:textId="77777777" w:rsidR="00796904" w:rsidRDefault="00796904" w:rsidP="00796904">
      <w:pPr>
        <w:pStyle w:val="ListParagraph"/>
        <w:numPr>
          <w:ilvl w:val="0"/>
          <w:numId w:val="47"/>
        </w:numPr>
      </w:pPr>
      <w:r>
        <w:t xml:space="preserve">Slanje narudžbenica </w:t>
      </w:r>
      <w:proofErr w:type="spellStart"/>
      <w:r>
        <w:t>cijepitelja</w:t>
      </w:r>
      <w:proofErr w:type="spellEnd"/>
      <w:r>
        <w:t xml:space="preserve"> na sustav </w:t>
      </w:r>
      <w:proofErr w:type="spellStart"/>
      <w:r>
        <w:t>eCEZDLIH</w:t>
      </w:r>
      <w:proofErr w:type="spellEnd"/>
      <w:r>
        <w:t xml:space="preserve"> </w:t>
      </w:r>
    </w:p>
    <w:p w14:paraId="7D955E5A" w14:textId="77777777" w:rsidR="00796904" w:rsidRDefault="00796904" w:rsidP="00796904">
      <w:pPr>
        <w:pStyle w:val="ListParagraph"/>
        <w:numPr>
          <w:ilvl w:val="0"/>
          <w:numId w:val="47"/>
        </w:numPr>
      </w:pPr>
      <w:r>
        <w:t xml:space="preserve">Kreiranje otpremnica od strane ZJZ-ova i preuzimanje otpremnica kod </w:t>
      </w:r>
      <w:proofErr w:type="spellStart"/>
      <w:r>
        <w:t>cjepitelja</w:t>
      </w:r>
      <w:proofErr w:type="spellEnd"/>
    </w:p>
    <w:p w14:paraId="66519928" w14:textId="77777777" w:rsidR="00796904" w:rsidRDefault="00796904" w:rsidP="00796904">
      <w:pPr>
        <w:pStyle w:val="ListParagraph"/>
        <w:numPr>
          <w:ilvl w:val="0"/>
          <w:numId w:val="47"/>
        </w:numPr>
      </w:pPr>
      <w:r>
        <w:lastRenderedPageBreak/>
        <w:t xml:space="preserve">Slanje podataka o primki na sustav </w:t>
      </w:r>
      <w:proofErr w:type="spellStart"/>
      <w:r>
        <w:t>eCEZDLIH</w:t>
      </w:r>
      <w:proofErr w:type="spellEnd"/>
    </w:p>
    <w:p w14:paraId="636D741D" w14:textId="549C64F8" w:rsidR="00796904" w:rsidRDefault="00796904" w:rsidP="00796904">
      <w:pPr>
        <w:pStyle w:val="ListParagraph"/>
        <w:numPr>
          <w:ilvl w:val="0"/>
          <w:numId w:val="47"/>
        </w:numPr>
      </w:pPr>
      <w:r>
        <w:t xml:space="preserve">Slanje </w:t>
      </w:r>
      <w:r w:rsidR="00B923AA">
        <w:t xml:space="preserve">obavijesti </w:t>
      </w:r>
      <w:r>
        <w:t xml:space="preserve">o </w:t>
      </w:r>
      <w:r w:rsidR="00B923AA">
        <w:t>povratu/</w:t>
      </w:r>
      <w:r>
        <w:t>otpisu cjepiva</w:t>
      </w:r>
    </w:p>
    <w:p w14:paraId="0C3EB5C9" w14:textId="0F2BB3F1" w:rsidR="00B923AA" w:rsidRDefault="00B923AA" w:rsidP="00796904">
      <w:pPr>
        <w:pStyle w:val="ListParagraph"/>
        <w:numPr>
          <w:ilvl w:val="0"/>
          <w:numId w:val="47"/>
        </w:numPr>
      </w:pPr>
      <w:r>
        <w:t xml:space="preserve">Slanje otpremnice prema sustavu </w:t>
      </w:r>
      <w:proofErr w:type="spellStart"/>
      <w:r>
        <w:t>eCEZDLIH</w:t>
      </w:r>
      <w:proofErr w:type="spellEnd"/>
    </w:p>
    <w:p w14:paraId="1AA2CF7D" w14:textId="37F39582" w:rsidR="001A6902" w:rsidRPr="001A6902" w:rsidRDefault="001A6902" w:rsidP="00796904">
      <w:pPr>
        <w:pStyle w:val="ListParagraph"/>
        <w:numPr>
          <w:ilvl w:val="0"/>
          <w:numId w:val="47"/>
        </w:numPr>
        <w:rPr>
          <w:highlight w:val="yellow"/>
        </w:rPr>
      </w:pPr>
      <w:r w:rsidRPr="001A6902">
        <w:rPr>
          <w:highlight w:val="yellow"/>
        </w:rPr>
        <w:t xml:space="preserve">Slanje stanja lagera prema sustavu </w:t>
      </w:r>
      <w:proofErr w:type="spellStart"/>
      <w:r w:rsidRPr="001A6902">
        <w:rPr>
          <w:highlight w:val="yellow"/>
        </w:rPr>
        <w:t>eCEZDLIH</w:t>
      </w:r>
      <w:proofErr w:type="spellEnd"/>
    </w:p>
    <w:p w14:paraId="790C5B8B" w14:textId="7D423A3E" w:rsidR="00796904" w:rsidRDefault="00796904" w:rsidP="00D30A81"/>
    <w:p w14:paraId="45D85444" w14:textId="4F5B86F2" w:rsidR="00C45421" w:rsidRDefault="00C45421" w:rsidP="00C45421">
      <w:r>
        <w:t xml:space="preserve">Poslovni proces Faze 4 </w:t>
      </w:r>
      <w:proofErr w:type="spellStart"/>
      <w:r>
        <w:t>eCEZDLIH</w:t>
      </w:r>
      <w:proofErr w:type="spellEnd"/>
      <w:r>
        <w:t xml:space="preserve"> i </w:t>
      </w:r>
      <w:proofErr w:type="spellStart"/>
      <w:r>
        <w:t>eCIJEPIH</w:t>
      </w:r>
      <w:proofErr w:type="spellEnd"/>
      <w:r>
        <w:t xml:space="preserve"> - Uspostava centralnog e-</w:t>
      </w:r>
      <w:proofErr w:type="spellStart"/>
      <w:r>
        <w:t>C</w:t>
      </w:r>
      <w:r w:rsidR="00A93991">
        <w:t>i</w:t>
      </w:r>
      <w:r>
        <w:t>jepnog</w:t>
      </w:r>
      <w:proofErr w:type="spellEnd"/>
      <w:r>
        <w:t xml:space="preserve"> kartona – </w:t>
      </w:r>
      <w:proofErr w:type="spellStart"/>
      <w:r>
        <w:t>eCIJEPIH</w:t>
      </w:r>
      <w:proofErr w:type="spellEnd"/>
      <w:r>
        <w:t xml:space="preserve"> se temelji na:</w:t>
      </w:r>
    </w:p>
    <w:p w14:paraId="14DA9331" w14:textId="77777777" w:rsidR="00C45421" w:rsidRDefault="00C45421" w:rsidP="00C45421">
      <w:pPr>
        <w:pStyle w:val="ListParagraph"/>
        <w:numPr>
          <w:ilvl w:val="0"/>
          <w:numId w:val="57"/>
        </w:numPr>
      </w:pPr>
      <w:r>
        <w:t xml:space="preserve">Aktivnostima korisnika u aplikaciji centralnog sustava </w:t>
      </w:r>
      <w:proofErr w:type="spellStart"/>
      <w:r>
        <w:t>eCEZDLIH</w:t>
      </w:r>
      <w:proofErr w:type="spellEnd"/>
    </w:p>
    <w:p w14:paraId="204D767A" w14:textId="77777777" w:rsidR="00C45421" w:rsidRDefault="00C45421" w:rsidP="00C45421"/>
    <w:p w14:paraId="56C6D839" w14:textId="1C34A15A" w:rsidR="00C45421" w:rsidRDefault="00C45421" w:rsidP="00C45421">
      <w:r>
        <w:t xml:space="preserve">Poslovni proces povezan korištenjem web  aplikacije sustava </w:t>
      </w:r>
      <w:proofErr w:type="spellStart"/>
      <w:r>
        <w:t>eCEZDLIH</w:t>
      </w:r>
      <w:proofErr w:type="spellEnd"/>
      <w:r>
        <w:t xml:space="preserve"> prikazuje </w:t>
      </w:r>
      <w:r w:rsidR="00B13495">
        <w:fldChar w:fldCharType="begin"/>
      </w:r>
      <w:r w:rsidR="00B13495">
        <w:instrText xml:space="preserve"> REF _Ref20077092 \h </w:instrText>
      </w:r>
      <w:r w:rsidR="00B13495">
        <w:fldChar w:fldCharType="separate"/>
      </w:r>
      <w:r w:rsidR="00B13495">
        <w:t xml:space="preserve">Slika </w:t>
      </w:r>
      <w:r w:rsidR="00B13495">
        <w:rPr>
          <w:noProof/>
        </w:rPr>
        <w:t>3</w:t>
      </w:r>
      <w:r w:rsidR="00B13495">
        <w:fldChar w:fldCharType="end"/>
      </w:r>
      <w:r>
        <w:t>.</w:t>
      </w:r>
    </w:p>
    <w:p w14:paraId="0D9078C0" w14:textId="4BDC3A5B" w:rsidR="00C45421" w:rsidRDefault="00384113" w:rsidP="00C45421">
      <w:r>
        <w:fldChar w:fldCharType="begin"/>
      </w:r>
      <w:r>
        <w:instrText xml:space="preserve"> LINK </w:instrText>
      </w:r>
      <w:r w:rsidR="00F2394E">
        <w:instrText xml:space="preserve"> "\\\\192.168.253.4\\Odjel 1\\PROJEKTI_U_TIJEKU\\Projekti_Hrvatska\\2019_HRVATSKA_eCIJEPIH_eCEZDLIH\\PRIMOPREDAJNA DOKUMENTACIJA\\VISIO\\Poslovni_proces_mehanizma_eCEZDLIH_i_eCIJEPIH_faza4_rev1.vsdx"  </w:instrText>
      </w:r>
      <w:r>
        <w:instrText xml:space="preserve">\a \p \f 0 </w:instrText>
      </w:r>
      <w:r>
        <w:fldChar w:fldCharType="separate"/>
      </w:r>
      <w:r w:rsidR="00B53110">
        <w:object w:dxaOrig="9061" w:dyaOrig="9871" w14:anchorId="1FEA0DBA">
          <v:shape id="_x0000_i1026" type="#_x0000_t75" style="width:441pt;height:451.5pt" o:ole="">
            <v:imagedata r:id="rId12" o:title=""/>
          </v:shape>
        </w:object>
      </w:r>
      <w:r>
        <w:fldChar w:fldCharType="end"/>
      </w:r>
    </w:p>
    <w:p w14:paraId="53785B31" w14:textId="33E1D280" w:rsidR="00B13495" w:rsidRDefault="00B13495" w:rsidP="00B13495">
      <w:pPr>
        <w:pStyle w:val="Caption"/>
      </w:pPr>
      <w:bookmarkStart w:id="30" w:name="_Ref20077092"/>
      <w:r>
        <w:t xml:space="preserve">Slika </w:t>
      </w:r>
      <w:r w:rsidR="00B53110">
        <w:fldChar w:fldCharType="begin"/>
      </w:r>
      <w:r w:rsidR="00B53110">
        <w:instrText xml:space="preserve"> SEQ Slika \* ARABIC </w:instrText>
      </w:r>
      <w:r w:rsidR="00B53110">
        <w:fldChar w:fldCharType="separate"/>
      </w:r>
      <w:r w:rsidR="000735CA">
        <w:rPr>
          <w:noProof/>
        </w:rPr>
        <w:t>3</w:t>
      </w:r>
      <w:r w:rsidR="00B53110">
        <w:rPr>
          <w:noProof/>
        </w:rPr>
        <w:fldChar w:fldCharType="end"/>
      </w:r>
      <w:bookmarkEnd w:id="30"/>
      <w:r>
        <w:t xml:space="preserve"> Poslovni procesi mehanizma </w:t>
      </w:r>
      <w:proofErr w:type="spellStart"/>
      <w:r>
        <w:t>eCEZDLIH</w:t>
      </w:r>
      <w:proofErr w:type="spellEnd"/>
      <w:r>
        <w:t xml:space="preserve"> za Fazu </w:t>
      </w:r>
      <w:r w:rsidR="00E95F3F">
        <w:t>4</w:t>
      </w:r>
      <w:r>
        <w:t xml:space="preserve"> </w:t>
      </w:r>
      <w:proofErr w:type="spellStart"/>
      <w:r>
        <w:t>eCEZDLIH</w:t>
      </w:r>
      <w:proofErr w:type="spellEnd"/>
      <w:r>
        <w:t xml:space="preserve"> i </w:t>
      </w:r>
      <w:proofErr w:type="spellStart"/>
      <w:r>
        <w:t>eCIJEPIH</w:t>
      </w:r>
      <w:proofErr w:type="spellEnd"/>
    </w:p>
    <w:p w14:paraId="70C161F8" w14:textId="0BF0AA9C" w:rsidR="00C45421" w:rsidRDefault="00C45421" w:rsidP="00D30A81"/>
    <w:p w14:paraId="38E1BBD8" w14:textId="649DA74D" w:rsidR="00C45421" w:rsidRDefault="00C45421" w:rsidP="00C45421">
      <w:bookmarkStart w:id="31" w:name="_Hlk20153515"/>
      <w:r>
        <w:t xml:space="preserve">Poslovni proces Faze 4 </w:t>
      </w:r>
      <w:proofErr w:type="spellStart"/>
      <w:r>
        <w:t>eCEZDLIH</w:t>
      </w:r>
      <w:proofErr w:type="spellEnd"/>
      <w:r>
        <w:t xml:space="preserve"> i </w:t>
      </w:r>
      <w:proofErr w:type="spellStart"/>
      <w:r>
        <w:t>eCIJEPIH</w:t>
      </w:r>
      <w:proofErr w:type="spellEnd"/>
      <w:r>
        <w:t xml:space="preserve"> - Uspostava centralnog e-</w:t>
      </w:r>
      <w:proofErr w:type="spellStart"/>
      <w:r>
        <w:t>C</w:t>
      </w:r>
      <w:r w:rsidR="00254687">
        <w:t>i</w:t>
      </w:r>
      <w:r>
        <w:t>jepnog</w:t>
      </w:r>
      <w:proofErr w:type="spellEnd"/>
      <w:r>
        <w:t xml:space="preserve"> kartona – </w:t>
      </w:r>
      <w:proofErr w:type="spellStart"/>
      <w:r>
        <w:t>eCIJEPIH</w:t>
      </w:r>
      <w:proofErr w:type="spellEnd"/>
      <w:r>
        <w:t xml:space="preserve"> uključuje aktivnosti:</w:t>
      </w:r>
    </w:p>
    <w:p w14:paraId="69D49E3B" w14:textId="0B6CD1ED" w:rsidR="00BB1117" w:rsidRDefault="00BB1117" w:rsidP="00E95F3F">
      <w:pPr>
        <w:pStyle w:val="ListParagraph"/>
        <w:numPr>
          <w:ilvl w:val="0"/>
          <w:numId w:val="58"/>
        </w:numPr>
      </w:pPr>
      <w:r>
        <w:t>Uvid u e-</w:t>
      </w:r>
      <w:proofErr w:type="spellStart"/>
      <w:r>
        <w:t>Cijepni</w:t>
      </w:r>
      <w:proofErr w:type="spellEnd"/>
      <w:r>
        <w:t xml:space="preserve"> karton</w:t>
      </w:r>
    </w:p>
    <w:bookmarkEnd w:id="31"/>
    <w:p w14:paraId="407B9B80" w14:textId="0F87DA76" w:rsidR="006928CE" w:rsidRDefault="006928CE" w:rsidP="00E95F3F">
      <w:pPr>
        <w:pStyle w:val="ListParagraph"/>
        <w:numPr>
          <w:ilvl w:val="0"/>
          <w:numId w:val="58"/>
        </w:numPr>
      </w:pPr>
      <w:r>
        <w:t>Funkcionalnosti cijepljenja u higijensko-epidemiološkim službama i ispostavama HZJZ-a i županijskih zavoda za javno zdravstvo</w:t>
      </w:r>
    </w:p>
    <w:p w14:paraId="044DF9F1" w14:textId="77777777" w:rsidR="006928CE" w:rsidRDefault="006928CE" w:rsidP="00E95F3F">
      <w:pPr>
        <w:pStyle w:val="ListParagraph"/>
        <w:numPr>
          <w:ilvl w:val="0"/>
          <w:numId w:val="58"/>
        </w:numPr>
      </w:pPr>
      <w:r>
        <w:t>Kreiranje potvrde o cijepljenju</w:t>
      </w:r>
    </w:p>
    <w:p w14:paraId="541E3E19" w14:textId="4B0A0B2C" w:rsidR="00C45421" w:rsidRDefault="006928CE" w:rsidP="00B13495">
      <w:pPr>
        <w:pStyle w:val="ListParagraph"/>
        <w:numPr>
          <w:ilvl w:val="0"/>
          <w:numId w:val="58"/>
        </w:numPr>
      </w:pPr>
      <w:r>
        <w:t>Prijava nuspojava cijepljenja</w:t>
      </w:r>
    </w:p>
    <w:p w14:paraId="5B5B638F" w14:textId="1D887E2D" w:rsidR="00BB1117" w:rsidRDefault="00BB1117" w:rsidP="00B13495">
      <w:pPr>
        <w:pStyle w:val="ListParagraph"/>
        <w:numPr>
          <w:ilvl w:val="0"/>
          <w:numId w:val="58"/>
        </w:numPr>
      </w:pPr>
      <w:r>
        <w:t xml:space="preserve">Stanje lagera </w:t>
      </w:r>
      <w:proofErr w:type="spellStart"/>
      <w:r>
        <w:t>c</w:t>
      </w:r>
      <w:r w:rsidR="00254687">
        <w:t>i</w:t>
      </w:r>
      <w:r>
        <w:t>jepite</w:t>
      </w:r>
      <w:r w:rsidR="00254687">
        <w:t>l</w:t>
      </w:r>
      <w:r>
        <w:t>ja</w:t>
      </w:r>
      <w:proofErr w:type="spellEnd"/>
    </w:p>
    <w:p w14:paraId="5F1B58C5" w14:textId="4B5B6E17" w:rsidR="00B65AAB" w:rsidRDefault="00B65AAB" w:rsidP="00B65AAB"/>
    <w:p w14:paraId="17785326" w14:textId="15CCC2F5" w:rsidR="00B65AAB" w:rsidRDefault="00B65AAB" w:rsidP="00B65AAB">
      <w:r>
        <w:t xml:space="preserve">Poslovni proces Faze 5 </w:t>
      </w:r>
      <w:bookmarkStart w:id="32" w:name="_Hlk20153535"/>
      <w:r w:rsidRPr="00254687">
        <w:t xml:space="preserve">Spajanje HZJZ-a, pilot županijskih zavoda za javno zdravstvo, pilot županijskih domova zdravlja i pripadajućih timova te pilot bolnica  na </w:t>
      </w:r>
      <w:proofErr w:type="spellStart"/>
      <w:r w:rsidRPr="00254687">
        <w:t>eCIJEPIH</w:t>
      </w:r>
      <w:proofErr w:type="spellEnd"/>
      <w:r>
        <w:t xml:space="preserve"> </w:t>
      </w:r>
      <w:bookmarkEnd w:id="32"/>
      <w:r>
        <w:t>se temelji na:</w:t>
      </w:r>
    </w:p>
    <w:p w14:paraId="7E1AA800" w14:textId="77777777" w:rsidR="00B65AAB" w:rsidRDefault="00B65AAB" w:rsidP="00B65AAB">
      <w:pPr>
        <w:pStyle w:val="ListParagraph"/>
        <w:numPr>
          <w:ilvl w:val="0"/>
          <w:numId w:val="60"/>
        </w:numPr>
      </w:pPr>
      <w:r>
        <w:t xml:space="preserve">Aktivnostima povezanih s korištenjem web servisa u komunikaciji korisnika sa sustavom </w:t>
      </w:r>
      <w:proofErr w:type="spellStart"/>
      <w:r>
        <w:t>eCEZDLIH</w:t>
      </w:r>
      <w:proofErr w:type="spellEnd"/>
    </w:p>
    <w:p w14:paraId="5FAC07FA" w14:textId="77777777" w:rsidR="00B65AAB" w:rsidRDefault="00B65AAB" w:rsidP="00B65AAB">
      <w:pPr>
        <w:pStyle w:val="ListParagraph"/>
        <w:numPr>
          <w:ilvl w:val="0"/>
          <w:numId w:val="60"/>
        </w:numPr>
      </w:pPr>
      <w:r>
        <w:t xml:space="preserve">Aktivnostima korisnika u aplikaciji centralnog sustava </w:t>
      </w:r>
      <w:proofErr w:type="spellStart"/>
      <w:r>
        <w:t>eCEZDLIH</w:t>
      </w:r>
      <w:proofErr w:type="spellEnd"/>
    </w:p>
    <w:p w14:paraId="65BAE4F3" w14:textId="77777777" w:rsidR="00B65AAB" w:rsidRDefault="00B65AAB" w:rsidP="00B65AAB"/>
    <w:p w14:paraId="3BBAF229" w14:textId="6B1B23E9" w:rsidR="000735CA" w:rsidRDefault="00B65AAB" w:rsidP="000735CA">
      <w:r>
        <w:t xml:space="preserve">Poslovni proces povezan korištenjem web servisa i aplikacije sustava </w:t>
      </w:r>
      <w:proofErr w:type="spellStart"/>
      <w:r>
        <w:t>eCEZDLIH</w:t>
      </w:r>
      <w:proofErr w:type="spellEnd"/>
      <w:r>
        <w:t xml:space="preserve"> prikazuje </w:t>
      </w:r>
      <w:r w:rsidR="000735CA">
        <w:fldChar w:fldCharType="begin"/>
      </w:r>
      <w:r w:rsidR="000735CA">
        <w:instrText xml:space="preserve"> REF _Ref20196036 \h </w:instrText>
      </w:r>
      <w:r w:rsidR="000735CA">
        <w:fldChar w:fldCharType="separate"/>
      </w:r>
      <w:r w:rsidR="000735CA">
        <w:t xml:space="preserve">Slika </w:t>
      </w:r>
      <w:r w:rsidR="000735CA">
        <w:rPr>
          <w:noProof/>
        </w:rPr>
        <w:t>4</w:t>
      </w:r>
      <w:r w:rsidR="000735CA">
        <w:fldChar w:fldCharType="end"/>
      </w:r>
    </w:p>
    <w:p w14:paraId="3BAE008A" w14:textId="6D91AC1B" w:rsidR="000735CA" w:rsidRDefault="000735CA" w:rsidP="000735CA"/>
    <w:p w14:paraId="08846686" w14:textId="548D6210" w:rsidR="000B6F2B" w:rsidRDefault="000B6F2B" w:rsidP="000735CA">
      <w:r>
        <w:lastRenderedPageBreak/>
        <w:fldChar w:fldCharType="begin"/>
      </w:r>
      <w:r>
        <w:instrText xml:space="preserve"> LINK Visio.Drawing.15 "\\\\192.168.253.4\\Odjel 1\\PROJEKTI_U_TIJEKU\\Projekti_Hrvatska\\2019_HRVATSKA_eCIJEPIH_eCEZDLIH\\PRIMOPREDAJNA DOKUMENTACIJA\\VISIO\\Poslovni_proces_mehanizma_eCEZDLIH_i_eCIJEPIH_faza5_rev1.vsdx" "" \a \p \f 0 </w:instrText>
      </w:r>
      <w:r>
        <w:fldChar w:fldCharType="separate"/>
      </w:r>
      <w:r w:rsidR="00B53110">
        <w:object w:dxaOrig="6715" w:dyaOrig="5060" w14:anchorId="24FCAA90">
          <v:shape id="_x0000_i1027" type="#_x0000_t75" style="width:461.25pt;height:347.25pt" o:ole="">
            <v:imagedata r:id="rId13" o:title=""/>
          </v:shape>
        </w:object>
      </w:r>
      <w:r>
        <w:fldChar w:fldCharType="end"/>
      </w:r>
    </w:p>
    <w:p w14:paraId="4DEE2408" w14:textId="62E7B182" w:rsidR="00B65AAB" w:rsidRDefault="000735CA" w:rsidP="000B6F2B">
      <w:pPr>
        <w:pStyle w:val="Caption"/>
      </w:pPr>
      <w:bookmarkStart w:id="33" w:name="_Ref20196036"/>
      <w:bookmarkStart w:id="34" w:name="_Ref20196083"/>
      <w:r>
        <w:t xml:space="preserve">Slika </w:t>
      </w:r>
      <w:r w:rsidR="00B53110">
        <w:fldChar w:fldCharType="begin"/>
      </w:r>
      <w:r w:rsidR="00B53110">
        <w:instrText xml:space="preserve"> SEQ Slika \* ARABIC </w:instrText>
      </w:r>
      <w:r w:rsidR="00B53110">
        <w:fldChar w:fldCharType="separate"/>
      </w:r>
      <w:r>
        <w:rPr>
          <w:noProof/>
        </w:rPr>
        <w:t>4</w:t>
      </w:r>
      <w:r w:rsidR="00B53110">
        <w:rPr>
          <w:noProof/>
        </w:rPr>
        <w:fldChar w:fldCharType="end"/>
      </w:r>
      <w:bookmarkEnd w:id="33"/>
      <w:r>
        <w:t xml:space="preserve"> Poslovni procesi mehanizma za Fazu 5 </w:t>
      </w:r>
      <w:proofErr w:type="spellStart"/>
      <w:r>
        <w:t>eCEZDLIH</w:t>
      </w:r>
      <w:proofErr w:type="spellEnd"/>
      <w:r>
        <w:t xml:space="preserve"> i </w:t>
      </w:r>
      <w:proofErr w:type="spellStart"/>
      <w:r>
        <w:t>eCIJEPIH</w:t>
      </w:r>
      <w:bookmarkEnd w:id="34"/>
      <w:proofErr w:type="spellEnd"/>
    </w:p>
    <w:p w14:paraId="0D9B3CCE" w14:textId="5D43C8E5" w:rsidR="00B65AAB" w:rsidRDefault="00B65AAB" w:rsidP="00254687"/>
    <w:p w14:paraId="6E0C72E4" w14:textId="0F8F8154" w:rsidR="00254687" w:rsidRDefault="00254687" w:rsidP="00254687">
      <w:r>
        <w:t xml:space="preserve">Poslovni proces Faze 5 </w:t>
      </w:r>
      <w:proofErr w:type="spellStart"/>
      <w:r>
        <w:t>eCEZDLIH</w:t>
      </w:r>
      <w:proofErr w:type="spellEnd"/>
      <w:r>
        <w:t xml:space="preserve"> i </w:t>
      </w:r>
      <w:proofErr w:type="spellStart"/>
      <w:r>
        <w:t>eCIJEPIH</w:t>
      </w:r>
      <w:proofErr w:type="spellEnd"/>
      <w:r>
        <w:t xml:space="preserve"> - </w:t>
      </w:r>
      <w:r w:rsidRPr="00254687">
        <w:t xml:space="preserve">Spajanje HZJZ-a, pilot županijskih zavoda za javno zdravstvo, pilot županijskih domova zdravlja i pripadajućih timova te pilot bolnica  na </w:t>
      </w:r>
      <w:proofErr w:type="spellStart"/>
      <w:r w:rsidRPr="00254687">
        <w:t>eCIJEPIH</w:t>
      </w:r>
      <w:proofErr w:type="spellEnd"/>
      <w:r>
        <w:t xml:space="preserve"> uključuje aktivnosti:</w:t>
      </w:r>
    </w:p>
    <w:p w14:paraId="6EA08CA3" w14:textId="2B888387" w:rsidR="00254687" w:rsidRPr="00F60249" w:rsidRDefault="00254687" w:rsidP="00254687">
      <w:pPr>
        <w:pStyle w:val="ListParagraph"/>
        <w:numPr>
          <w:ilvl w:val="0"/>
          <w:numId w:val="64"/>
        </w:numPr>
      </w:pPr>
      <w:r w:rsidRPr="00F60249">
        <w:t>Obavijest o nedolasku na cijepljenje</w:t>
      </w:r>
    </w:p>
    <w:p w14:paraId="2F2AA477" w14:textId="76B0FA4F" w:rsidR="00031B29" w:rsidRPr="00F60249" w:rsidRDefault="00031B29" w:rsidP="00254687">
      <w:pPr>
        <w:pStyle w:val="ListParagraph"/>
        <w:numPr>
          <w:ilvl w:val="0"/>
          <w:numId w:val="64"/>
        </w:numPr>
      </w:pPr>
      <w:r w:rsidRPr="00F60249">
        <w:t>Pregled zaprimljenih prijava o nedolasku na cijepljenje u HES službi ZJZ-a</w:t>
      </w:r>
    </w:p>
    <w:p w14:paraId="7E7FA3F4" w14:textId="33105D67" w:rsidR="00031B29" w:rsidRDefault="00031B29" w:rsidP="00254687">
      <w:pPr>
        <w:pStyle w:val="ListParagraph"/>
        <w:numPr>
          <w:ilvl w:val="0"/>
          <w:numId w:val="64"/>
        </w:numPr>
      </w:pPr>
      <w:r>
        <w:t>Izvještaj o obuhvatu cijepljenja</w:t>
      </w:r>
    </w:p>
    <w:p w14:paraId="099A2F12" w14:textId="10F094BF" w:rsidR="00254687" w:rsidRDefault="00254687" w:rsidP="00254687">
      <w:pPr>
        <w:pStyle w:val="ListParagraph"/>
        <w:numPr>
          <w:ilvl w:val="0"/>
          <w:numId w:val="64"/>
        </w:numPr>
      </w:pPr>
      <w:r>
        <w:t xml:space="preserve">Funkcionalnosti cijepljenja u timovima </w:t>
      </w:r>
      <w:r w:rsidR="001A7E35">
        <w:t>zdravstvenih ustanova/doktora medicine koji provode cijepljenje</w:t>
      </w:r>
    </w:p>
    <w:p w14:paraId="78871B81" w14:textId="6A44CD95" w:rsidR="000B6F2B" w:rsidRDefault="000B6F2B" w:rsidP="00254687">
      <w:pPr>
        <w:pStyle w:val="ListParagraph"/>
        <w:numPr>
          <w:ilvl w:val="0"/>
          <w:numId w:val="64"/>
        </w:numPr>
      </w:pPr>
      <w:r>
        <w:t>Prijava nuspojave cijepljenja</w:t>
      </w:r>
    </w:p>
    <w:p w14:paraId="7666FD97" w14:textId="0A47F23B" w:rsidR="001A7E35" w:rsidRDefault="001A7E35" w:rsidP="00254687">
      <w:pPr>
        <w:pStyle w:val="ListParagraph"/>
        <w:numPr>
          <w:ilvl w:val="0"/>
          <w:numId w:val="64"/>
        </w:numPr>
      </w:pPr>
      <w:r>
        <w:t xml:space="preserve">Uspostava </w:t>
      </w:r>
      <w:r w:rsidR="00031B29">
        <w:t xml:space="preserve">web </w:t>
      </w:r>
      <w:r>
        <w:t xml:space="preserve">servisa za pristup zdravstvenim djelatnicima do </w:t>
      </w:r>
      <w:proofErr w:type="spellStart"/>
      <w:r>
        <w:t>eCIJEPIH</w:t>
      </w:r>
      <w:proofErr w:type="spellEnd"/>
      <w:r>
        <w:t>-a</w:t>
      </w:r>
    </w:p>
    <w:p w14:paraId="142F257E" w14:textId="17F7F1E2" w:rsidR="001A7E35" w:rsidRDefault="001A7E35" w:rsidP="001A7E35">
      <w:pPr>
        <w:pStyle w:val="ListParagraph"/>
        <w:numPr>
          <w:ilvl w:val="0"/>
          <w:numId w:val="64"/>
        </w:numPr>
      </w:pPr>
      <w:r>
        <w:t xml:space="preserve">Uspostava usluge e-građani na </w:t>
      </w:r>
      <w:proofErr w:type="spellStart"/>
      <w:r>
        <w:t>eCIJEPIH</w:t>
      </w:r>
      <w:proofErr w:type="spellEnd"/>
    </w:p>
    <w:p w14:paraId="0C7EE2D8" w14:textId="77777777" w:rsidR="00254687" w:rsidRDefault="00254687" w:rsidP="00254687"/>
    <w:p w14:paraId="2ACDEBF4" w14:textId="77777777" w:rsidR="00C45421" w:rsidRDefault="00C45421" w:rsidP="00D30A81"/>
    <w:p w14:paraId="6A20C99F" w14:textId="77777777" w:rsidR="00D30A81" w:rsidRDefault="00D30A81" w:rsidP="00D30A81">
      <w:pPr>
        <w:pStyle w:val="Heading2"/>
      </w:pPr>
      <w:bookmarkStart w:id="35" w:name="_Toc29979378"/>
      <w:r>
        <w:lastRenderedPageBreak/>
        <w:t xml:space="preserve">Opis poslovnog procesa razmjene podataka </w:t>
      </w:r>
      <w:r w:rsidR="006E44D5">
        <w:t xml:space="preserve">Faze 2 </w:t>
      </w:r>
      <w:proofErr w:type="spellStart"/>
      <w:r w:rsidR="006E44D5">
        <w:t>eCEZDLIH</w:t>
      </w:r>
      <w:proofErr w:type="spellEnd"/>
      <w:r w:rsidR="006E44D5">
        <w:t xml:space="preserve"> i </w:t>
      </w:r>
      <w:proofErr w:type="spellStart"/>
      <w:r w:rsidR="006E44D5">
        <w:t>eCIJEPIH</w:t>
      </w:r>
      <w:bookmarkEnd w:id="35"/>
      <w:proofErr w:type="spellEnd"/>
    </w:p>
    <w:p w14:paraId="06E3C8C9" w14:textId="77777777" w:rsidR="00C34C97" w:rsidRPr="00C34C97" w:rsidRDefault="00245302" w:rsidP="00C34C97">
      <w:r>
        <w:t xml:space="preserve">Faza 2 </w:t>
      </w:r>
      <w:proofErr w:type="spellStart"/>
      <w:r w:rsidR="00D30A81">
        <w:t>eCEZDLIH</w:t>
      </w:r>
      <w:proofErr w:type="spellEnd"/>
      <w:r w:rsidR="00D30A81">
        <w:t xml:space="preserve"> </w:t>
      </w:r>
      <w:r>
        <w:t xml:space="preserve">i </w:t>
      </w:r>
      <w:proofErr w:type="spellStart"/>
      <w:r>
        <w:t>eCIJEPIH</w:t>
      </w:r>
      <w:proofErr w:type="spellEnd"/>
      <w:r>
        <w:t xml:space="preserve"> </w:t>
      </w:r>
      <w:r w:rsidR="00D30A81">
        <w:t>sustav</w:t>
      </w:r>
      <w:r w:rsidR="00C34C97">
        <w:t>a</w:t>
      </w:r>
      <w:r w:rsidR="00D30A81">
        <w:t xml:space="preserve"> u HZJZ-u i ZJZ-ovima </w:t>
      </w:r>
      <w:r w:rsidR="00C34C97" w:rsidRPr="00C34C97">
        <w:t xml:space="preserve"> biti će implementiran</w:t>
      </w:r>
      <w:r w:rsidR="00C34C97">
        <w:t>a</w:t>
      </w:r>
      <w:r w:rsidR="00C34C97" w:rsidRPr="00C34C97">
        <w:t xml:space="preserve"> kao web aplikacija bez potrebe za instalacijom dodatnih programa (</w:t>
      </w:r>
      <w:proofErr w:type="spellStart"/>
      <w:r w:rsidR="00C34C97" w:rsidRPr="00C34C97">
        <w:t>eng</w:t>
      </w:r>
      <w:proofErr w:type="spellEnd"/>
      <w:r w:rsidR="00C34C97" w:rsidRPr="00C34C97">
        <w:t>: plug-</w:t>
      </w:r>
      <w:proofErr w:type="spellStart"/>
      <w:r w:rsidR="00C34C97" w:rsidRPr="00C34C97">
        <w:t>in</w:t>
      </w:r>
      <w:proofErr w:type="spellEnd"/>
      <w:r w:rsidR="00C34C97" w:rsidRPr="00C34C97">
        <w:t>) osim samih standardnih Internet pretraživača.</w:t>
      </w:r>
    </w:p>
    <w:p w14:paraId="6B9A6956" w14:textId="77777777" w:rsidR="00D30A81" w:rsidRDefault="00D30A81" w:rsidP="00D30A81">
      <w:pPr>
        <w:rPr>
          <w:color w:val="FF0000"/>
        </w:rPr>
      </w:pPr>
    </w:p>
    <w:p w14:paraId="1DC7E96D" w14:textId="77777777" w:rsidR="00D30A81" w:rsidRDefault="00D30A81" w:rsidP="00D30A81">
      <w:pPr>
        <w:pStyle w:val="Heading3"/>
      </w:pPr>
      <w:bookmarkStart w:id="36" w:name="_Toc29979379"/>
      <w:r>
        <w:t>Ugovori, naručivanje, izdavanje i praćenje lagera cjepiva u HZJZ-u</w:t>
      </w:r>
      <w:bookmarkEnd w:id="36"/>
    </w:p>
    <w:p w14:paraId="1952C4B4" w14:textId="77777777" w:rsidR="00D30A81" w:rsidRDefault="0008697F" w:rsidP="00D30A81">
      <w:pPr>
        <w:rPr>
          <w:color w:val="000000" w:themeColor="text1"/>
        </w:rPr>
      </w:pPr>
      <w:bookmarkStart w:id="37" w:name="_Hlk18843555"/>
      <w:r>
        <w:rPr>
          <w:color w:val="000000" w:themeColor="text1"/>
        </w:rPr>
        <w:t>HES administrator</w:t>
      </w:r>
      <w:r w:rsidR="001D5CC9" w:rsidRPr="001D5CC9">
        <w:rPr>
          <w:color w:val="000000" w:themeColor="text1"/>
        </w:rPr>
        <w:t xml:space="preserve"> u HZJZ-u ima</w:t>
      </w:r>
      <w:r w:rsidR="001D5CC9">
        <w:rPr>
          <w:color w:val="000000" w:themeColor="text1"/>
        </w:rPr>
        <w:t xml:space="preserve"> poseban ekran za </w:t>
      </w:r>
      <w:r w:rsidR="008D5B5B">
        <w:rPr>
          <w:color w:val="000000" w:themeColor="text1"/>
        </w:rPr>
        <w:t>evidentiranje ugovora s dobavljačem cjepiva. U tom ekranu unose se sljedeći podaci:</w:t>
      </w:r>
    </w:p>
    <w:p w14:paraId="1750F985" w14:textId="77777777" w:rsidR="008D5B5B" w:rsidRDefault="008D5B5B" w:rsidP="008D5B5B">
      <w:pPr>
        <w:pStyle w:val="ListParagraph"/>
        <w:numPr>
          <w:ilvl w:val="0"/>
          <w:numId w:val="10"/>
        </w:numPr>
      </w:pPr>
      <w:r>
        <w:t>Podaci o dobavljaču</w:t>
      </w:r>
    </w:p>
    <w:p w14:paraId="18812BC6" w14:textId="77777777" w:rsidR="008D5B5B" w:rsidRDefault="008D5B5B" w:rsidP="008D5B5B">
      <w:pPr>
        <w:pStyle w:val="ListParagraph"/>
        <w:numPr>
          <w:ilvl w:val="1"/>
          <w:numId w:val="10"/>
        </w:numPr>
      </w:pPr>
      <w:r>
        <w:t>naziv dobavljača</w:t>
      </w:r>
    </w:p>
    <w:p w14:paraId="2E791735" w14:textId="77777777" w:rsidR="008D5B5B" w:rsidRDefault="008D5B5B" w:rsidP="008D5B5B">
      <w:pPr>
        <w:pStyle w:val="ListParagraph"/>
        <w:numPr>
          <w:ilvl w:val="1"/>
          <w:numId w:val="10"/>
        </w:numPr>
      </w:pPr>
      <w:r>
        <w:t>adresa</w:t>
      </w:r>
    </w:p>
    <w:p w14:paraId="767C22A5" w14:textId="77777777" w:rsidR="008D5B5B" w:rsidRDefault="008D5B5B" w:rsidP="008D5B5B">
      <w:pPr>
        <w:pStyle w:val="ListParagraph"/>
        <w:numPr>
          <w:ilvl w:val="1"/>
          <w:numId w:val="10"/>
        </w:numPr>
      </w:pPr>
      <w:r>
        <w:t>OIB</w:t>
      </w:r>
    </w:p>
    <w:p w14:paraId="1349FE58" w14:textId="77777777" w:rsidR="008D5B5B" w:rsidRDefault="008D5B5B" w:rsidP="008D5B5B">
      <w:pPr>
        <w:pStyle w:val="ListParagraph"/>
        <w:numPr>
          <w:ilvl w:val="1"/>
          <w:numId w:val="10"/>
        </w:numPr>
      </w:pPr>
      <w:r>
        <w:t>odgovorna osoba</w:t>
      </w:r>
    </w:p>
    <w:p w14:paraId="18AF26C0" w14:textId="77777777" w:rsidR="008D5B5B" w:rsidRDefault="008D5B5B" w:rsidP="008D5B5B">
      <w:pPr>
        <w:pStyle w:val="ListParagraph"/>
        <w:numPr>
          <w:ilvl w:val="1"/>
          <w:numId w:val="10"/>
        </w:numPr>
      </w:pPr>
      <w:r>
        <w:t>kontakt</w:t>
      </w:r>
    </w:p>
    <w:p w14:paraId="126E50BF" w14:textId="77777777" w:rsidR="008D5B5B" w:rsidRDefault="008D5B5B" w:rsidP="008D5B5B">
      <w:pPr>
        <w:pStyle w:val="ListParagraph"/>
        <w:numPr>
          <w:ilvl w:val="0"/>
          <w:numId w:val="10"/>
        </w:numPr>
      </w:pPr>
      <w:r>
        <w:t>Ugovor</w:t>
      </w:r>
    </w:p>
    <w:p w14:paraId="2D1C5D52" w14:textId="77777777" w:rsidR="008D5B5B" w:rsidRDefault="008D5B5B" w:rsidP="008D5B5B">
      <w:pPr>
        <w:pStyle w:val="ListParagraph"/>
        <w:numPr>
          <w:ilvl w:val="1"/>
          <w:numId w:val="10"/>
        </w:numPr>
      </w:pPr>
      <w:r>
        <w:t xml:space="preserve">evidencijski broj ugovora </w:t>
      </w:r>
    </w:p>
    <w:p w14:paraId="3434D387" w14:textId="77777777" w:rsidR="008D5B5B" w:rsidRDefault="008D5B5B" w:rsidP="008D5B5B">
      <w:pPr>
        <w:pStyle w:val="ListParagraph"/>
        <w:numPr>
          <w:ilvl w:val="1"/>
          <w:numId w:val="10"/>
        </w:numPr>
      </w:pPr>
      <w:r>
        <w:t>datum početka trajanja ugovora</w:t>
      </w:r>
    </w:p>
    <w:p w14:paraId="69A3B97B" w14:textId="77777777" w:rsidR="008D5B5B" w:rsidRDefault="008D5B5B" w:rsidP="008D5B5B">
      <w:pPr>
        <w:pStyle w:val="ListParagraph"/>
        <w:numPr>
          <w:ilvl w:val="1"/>
          <w:numId w:val="10"/>
        </w:numPr>
      </w:pPr>
      <w:r>
        <w:t>datum kraja trajanja ugovora</w:t>
      </w:r>
    </w:p>
    <w:p w14:paraId="490FA2E9" w14:textId="77777777" w:rsidR="008D5B5B" w:rsidRDefault="008D5B5B" w:rsidP="008D5B5B">
      <w:pPr>
        <w:pStyle w:val="ListParagraph"/>
        <w:numPr>
          <w:ilvl w:val="1"/>
          <w:numId w:val="10"/>
        </w:numPr>
      </w:pPr>
      <w:r>
        <w:t>evidencijski broj nabave</w:t>
      </w:r>
    </w:p>
    <w:p w14:paraId="77E9AED1" w14:textId="77777777" w:rsidR="008D5B5B" w:rsidRDefault="008D5B5B" w:rsidP="008D5B5B">
      <w:pPr>
        <w:pStyle w:val="ListParagraph"/>
        <w:numPr>
          <w:ilvl w:val="1"/>
          <w:numId w:val="10"/>
        </w:numPr>
      </w:pPr>
      <w:r>
        <w:t>podatak o skladištu</w:t>
      </w:r>
    </w:p>
    <w:p w14:paraId="5AE47086" w14:textId="77777777" w:rsidR="0008697F" w:rsidRDefault="0008697F" w:rsidP="008D5B5B">
      <w:pPr>
        <w:pStyle w:val="ListParagraph"/>
        <w:numPr>
          <w:ilvl w:val="1"/>
          <w:numId w:val="10"/>
        </w:numPr>
      </w:pPr>
      <w:r>
        <w:t>minimalni rok valjanosti prilikom isporuke</w:t>
      </w:r>
    </w:p>
    <w:p w14:paraId="08BDB467" w14:textId="77777777" w:rsidR="008D5B5B" w:rsidRDefault="008D5B5B" w:rsidP="008D5B5B">
      <w:pPr>
        <w:pStyle w:val="ListParagraph"/>
        <w:numPr>
          <w:ilvl w:val="0"/>
          <w:numId w:val="10"/>
        </w:numPr>
      </w:pPr>
      <w:r>
        <w:t>Podaci o ugovorenim cjepivima</w:t>
      </w:r>
    </w:p>
    <w:p w14:paraId="70BE8039" w14:textId="77777777" w:rsidR="008D5B5B" w:rsidRDefault="008D5B5B" w:rsidP="008D5B5B">
      <w:pPr>
        <w:pStyle w:val="ListParagraph"/>
        <w:numPr>
          <w:ilvl w:val="1"/>
          <w:numId w:val="10"/>
        </w:numPr>
      </w:pPr>
      <w:r>
        <w:t>generičko ime cjepiva</w:t>
      </w:r>
    </w:p>
    <w:p w14:paraId="5749FC5F" w14:textId="77777777" w:rsidR="008D5B5B" w:rsidRDefault="008D5B5B" w:rsidP="008D5B5B">
      <w:pPr>
        <w:pStyle w:val="ListParagraph"/>
        <w:numPr>
          <w:ilvl w:val="1"/>
          <w:numId w:val="10"/>
        </w:numPr>
      </w:pPr>
      <w:r>
        <w:t>zaštićeno ime cjepiva</w:t>
      </w:r>
    </w:p>
    <w:p w14:paraId="4C63B77B" w14:textId="77777777" w:rsidR="008D5B5B" w:rsidRDefault="008D5B5B" w:rsidP="008D5B5B">
      <w:pPr>
        <w:pStyle w:val="ListParagraph"/>
        <w:numPr>
          <w:ilvl w:val="1"/>
          <w:numId w:val="10"/>
        </w:numPr>
      </w:pPr>
      <w:r>
        <w:t>podaci o proizvođaču</w:t>
      </w:r>
    </w:p>
    <w:p w14:paraId="2882C3E6" w14:textId="77777777" w:rsidR="008D5B5B" w:rsidRDefault="008D5B5B" w:rsidP="008D5B5B">
      <w:pPr>
        <w:pStyle w:val="ListParagraph"/>
        <w:numPr>
          <w:ilvl w:val="1"/>
          <w:numId w:val="10"/>
        </w:numPr>
      </w:pPr>
      <w:r>
        <w:t>naziv zaštićenog/tvorničkog imena cjepiva koje zamjenjuje</w:t>
      </w:r>
    </w:p>
    <w:p w14:paraId="3BA21CB5" w14:textId="77777777" w:rsidR="008D5B5B" w:rsidRDefault="008D5B5B" w:rsidP="008D5B5B">
      <w:pPr>
        <w:pStyle w:val="ListParagraph"/>
        <w:numPr>
          <w:ilvl w:val="1"/>
          <w:numId w:val="10"/>
        </w:numPr>
      </w:pPr>
      <w:r>
        <w:t>jedinična cijena bez PDV-a</w:t>
      </w:r>
    </w:p>
    <w:p w14:paraId="5534108A" w14:textId="77777777" w:rsidR="008D5B5B" w:rsidRDefault="008D5B5B" w:rsidP="008D5B5B">
      <w:pPr>
        <w:pStyle w:val="ListParagraph"/>
        <w:numPr>
          <w:ilvl w:val="1"/>
          <w:numId w:val="10"/>
        </w:numPr>
      </w:pPr>
      <w:r>
        <w:t>jedinična cijena s PDV-om</w:t>
      </w:r>
    </w:p>
    <w:p w14:paraId="496B4E3B" w14:textId="77777777" w:rsidR="008D5B5B" w:rsidRDefault="008D5B5B" w:rsidP="008D5B5B">
      <w:pPr>
        <w:pStyle w:val="ListParagraph"/>
        <w:numPr>
          <w:ilvl w:val="1"/>
          <w:numId w:val="10"/>
        </w:numPr>
      </w:pPr>
      <w:r>
        <w:t>količina po ugovoru</w:t>
      </w:r>
    </w:p>
    <w:p w14:paraId="34A50DF1" w14:textId="77777777" w:rsidR="00301313" w:rsidRPr="00301313" w:rsidRDefault="00301313" w:rsidP="00301313">
      <w:pPr>
        <w:pStyle w:val="ListParagraph"/>
        <w:numPr>
          <w:ilvl w:val="1"/>
          <w:numId w:val="10"/>
        </w:numPr>
        <w:rPr>
          <w:color w:val="000000" w:themeColor="text1"/>
        </w:rPr>
      </w:pPr>
      <w:r w:rsidRPr="0008697F">
        <w:rPr>
          <w:color w:val="000000" w:themeColor="text1"/>
        </w:rPr>
        <w:t>ugovorena dinamika isporuka</w:t>
      </w:r>
    </w:p>
    <w:p w14:paraId="3B14AE98" w14:textId="77777777" w:rsidR="00301313" w:rsidRDefault="00301313" w:rsidP="00301313">
      <w:pPr>
        <w:pStyle w:val="ListParagraph"/>
        <w:numPr>
          <w:ilvl w:val="2"/>
          <w:numId w:val="10"/>
        </w:numPr>
        <w:rPr>
          <w:color w:val="000000" w:themeColor="text1"/>
        </w:rPr>
      </w:pPr>
      <w:r w:rsidRPr="0008697F">
        <w:rPr>
          <w:color w:val="000000" w:themeColor="text1"/>
        </w:rPr>
        <w:t>količina po godini</w:t>
      </w:r>
    </w:p>
    <w:p w14:paraId="237AC11B" w14:textId="77777777" w:rsidR="00301313" w:rsidRPr="0008697F" w:rsidRDefault="00301313" w:rsidP="00301313">
      <w:pPr>
        <w:pStyle w:val="ListParagraph"/>
        <w:numPr>
          <w:ilvl w:val="2"/>
          <w:numId w:val="10"/>
        </w:numPr>
        <w:rPr>
          <w:color w:val="000000" w:themeColor="text1"/>
        </w:rPr>
      </w:pPr>
      <w:r>
        <w:rPr>
          <w:color w:val="000000" w:themeColor="text1"/>
        </w:rPr>
        <w:t>rokovi isporuke i količine unutar godine</w:t>
      </w:r>
    </w:p>
    <w:p w14:paraId="374EF204" w14:textId="77777777" w:rsidR="00301313" w:rsidRDefault="00301313" w:rsidP="00301313">
      <w:pPr>
        <w:pStyle w:val="ListParagraph"/>
        <w:ind w:left="1440"/>
      </w:pPr>
    </w:p>
    <w:p w14:paraId="6AA748AF" w14:textId="77777777" w:rsidR="00A85CE5" w:rsidRDefault="00A85CE5" w:rsidP="00A85CE5">
      <w:r>
        <w:t>Uz svaki ugovor moguće je učitati više skeniranih dokumenata u PDF obliku. Svaki učitani dokument označava se sa oznakom da li je ugovor ili aneks. Ukoliko je aneks otvaraju se polja i potrebno ih je ispuniti:</w:t>
      </w:r>
    </w:p>
    <w:p w14:paraId="2E9C5B7C" w14:textId="77777777" w:rsidR="002005A7" w:rsidRDefault="002005A7" w:rsidP="002005A7">
      <w:pPr>
        <w:pStyle w:val="ListParagraph"/>
        <w:numPr>
          <w:ilvl w:val="0"/>
          <w:numId w:val="10"/>
        </w:numPr>
      </w:pPr>
      <w:r>
        <w:t>Podaci o ugovorenim cjepivima</w:t>
      </w:r>
    </w:p>
    <w:p w14:paraId="3F6E6BD4" w14:textId="77777777" w:rsidR="00A85CE5" w:rsidRDefault="00A85CE5" w:rsidP="002005A7">
      <w:pPr>
        <w:pStyle w:val="ListParagraph"/>
        <w:numPr>
          <w:ilvl w:val="1"/>
          <w:numId w:val="10"/>
        </w:numPr>
      </w:pPr>
      <w:r>
        <w:t>nova količina</w:t>
      </w:r>
    </w:p>
    <w:p w14:paraId="0A2B7E4F" w14:textId="77777777" w:rsidR="008861AA" w:rsidRPr="00301313" w:rsidRDefault="008861AA" w:rsidP="008861AA">
      <w:pPr>
        <w:pStyle w:val="ListParagraph"/>
        <w:numPr>
          <w:ilvl w:val="1"/>
          <w:numId w:val="10"/>
        </w:numPr>
        <w:rPr>
          <w:color w:val="000000" w:themeColor="text1"/>
        </w:rPr>
      </w:pPr>
      <w:r w:rsidRPr="0008697F">
        <w:rPr>
          <w:color w:val="000000" w:themeColor="text1"/>
        </w:rPr>
        <w:t>ugovorena dinamika isporuka</w:t>
      </w:r>
    </w:p>
    <w:p w14:paraId="41994B74" w14:textId="77777777" w:rsidR="008861AA" w:rsidRDefault="008861AA" w:rsidP="008861AA">
      <w:pPr>
        <w:pStyle w:val="ListParagraph"/>
        <w:numPr>
          <w:ilvl w:val="2"/>
          <w:numId w:val="10"/>
        </w:numPr>
        <w:rPr>
          <w:color w:val="000000" w:themeColor="text1"/>
        </w:rPr>
      </w:pPr>
      <w:r w:rsidRPr="0008697F">
        <w:rPr>
          <w:color w:val="000000" w:themeColor="text1"/>
        </w:rPr>
        <w:t>količina po godini</w:t>
      </w:r>
    </w:p>
    <w:p w14:paraId="30F0882B" w14:textId="77777777" w:rsidR="008861AA" w:rsidRPr="008861AA" w:rsidRDefault="008861AA" w:rsidP="008861AA">
      <w:pPr>
        <w:pStyle w:val="ListParagraph"/>
        <w:numPr>
          <w:ilvl w:val="2"/>
          <w:numId w:val="10"/>
        </w:numPr>
        <w:rPr>
          <w:color w:val="000000" w:themeColor="text1"/>
        </w:rPr>
      </w:pPr>
      <w:r>
        <w:rPr>
          <w:color w:val="000000" w:themeColor="text1"/>
        </w:rPr>
        <w:t>rokovi isporuke i količine unutar godine</w:t>
      </w:r>
    </w:p>
    <w:p w14:paraId="16A4AA19" w14:textId="77777777" w:rsidR="00A85CE5" w:rsidRDefault="00A85CE5" w:rsidP="002005A7">
      <w:pPr>
        <w:pStyle w:val="ListParagraph"/>
        <w:numPr>
          <w:ilvl w:val="1"/>
          <w:numId w:val="10"/>
        </w:numPr>
      </w:pPr>
      <w:r>
        <w:t>novi datum kraja trajanja ugovora</w:t>
      </w:r>
    </w:p>
    <w:p w14:paraId="461E37B4" w14:textId="77777777" w:rsidR="002005A7" w:rsidRDefault="002005A7" w:rsidP="002005A7">
      <w:pPr>
        <w:pStyle w:val="ListParagraph"/>
        <w:ind w:left="1065"/>
      </w:pPr>
    </w:p>
    <w:p w14:paraId="104BDE31" w14:textId="77777777" w:rsidR="00313407" w:rsidRDefault="00313407" w:rsidP="00313407">
      <w:r>
        <w:t>Na ekranu popisa ugovora moguće je filtriranje po:</w:t>
      </w:r>
    </w:p>
    <w:p w14:paraId="4997C38F" w14:textId="77777777" w:rsidR="00313407" w:rsidRDefault="00313407" w:rsidP="00313407">
      <w:pPr>
        <w:pStyle w:val="ListParagraph"/>
        <w:numPr>
          <w:ilvl w:val="0"/>
          <w:numId w:val="10"/>
        </w:numPr>
      </w:pPr>
      <w:r>
        <w:t>aktivan ugovor</w:t>
      </w:r>
    </w:p>
    <w:p w14:paraId="5E3622E8" w14:textId="77777777" w:rsidR="00313407" w:rsidRDefault="00313407" w:rsidP="00313407">
      <w:pPr>
        <w:pStyle w:val="ListParagraph"/>
        <w:numPr>
          <w:ilvl w:val="0"/>
          <w:numId w:val="10"/>
        </w:numPr>
      </w:pPr>
      <w:r>
        <w:t>dobavljač</w:t>
      </w:r>
    </w:p>
    <w:p w14:paraId="5DE615F1" w14:textId="77777777" w:rsidR="00313407" w:rsidRDefault="00313407" w:rsidP="00313407">
      <w:pPr>
        <w:pStyle w:val="ListParagraph"/>
        <w:numPr>
          <w:ilvl w:val="0"/>
          <w:numId w:val="10"/>
        </w:numPr>
      </w:pPr>
      <w:r>
        <w:t>datum početka</w:t>
      </w:r>
    </w:p>
    <w:p w14:paraId="5EE49B76" w14:textId="77777777" w:rsidR="00313407" w:rsidRDefault="00313407" w:rsidP="00313407">
      <w:pPr>
        <w:pStyle w:val="ListParagraph"/>
        <w:numPr>
          <w:ilvl w:val="0"/>
          <w:numId w:val="10"/>
        </w:numPr>
      </w:pPr>
      <w:r>
        <w:t>datum isteka</w:t>
      </w:r>
    </w:p>
    <w:p w14:paraId="032CE0B4" w14:textId="77777777" w:rsidR="004E3A12" w:rsidRDefault="004E3A12" w:rsidP="004E3A12">
      <w:pPr>
        <w:pStyle w:val="ListParagraph"/>
        <w:ind w:left="1065"/>
      </w:pPr>
    </w:p>
    <w:p w14:paraId="6BB4FCE8" w14:textId="77777777" w:rsidR="00313407" w:rsidRPr="004E3A12" w:rsidRDefault="00313407" w:rsidP="00313407">
      <w:pPr>
        <w:rPr>
          <w:color w:val="000000" w:themeColor="text1"/>
        </w:rPr>
      </w:pPr>
      <w:r w:rsidRPr="004E3A12">
        <w:rPr>
          <w:color w:val="000000" w:themeColor="text1"/>
        </w:rPr>
        <w:t>Uz svaki ugovor omogućen je pregled podataka o:</w:t>
      </w:r>
    </w:p>
    <w:p w14:paraId="19572DDF" w14:textId="77777777" w:rsidR="00313407" w:rsidRDefault="00313407" w:rsidP="00313407">
      <w:pPr>
        <w:pStyle w:val="ListParagraph"/>
        <w:numPr>
          <w:ilvl w:val="0"/>
          <w:numId w:val="10"/>
        </w:numPr>
      </w:pPr>
      <w:r>
        <w:t>naručenoj količini</w:t>
      </w:r>
    </w:p>
    <w:p w14:paraId="40878978" w14:textId="77777777" w:rsidR="00313407" w:rsidRDefault="00313407" w:rsidP="00313407">
      <w:pPr>
        <w:pStyle w:val="ListParagraph"/>
        <w:numPr>
          <w:ilvl w:val="0"/>
          <w:numId w:val="10"/>
        </w:numPr>
      </w:pPr>
      <w:r>
        <w:t>preostaloj količini raspoloživoj za naručivanje</w:t>
      </w:r>
    </w:p>
    <w:p w14:paraId="2AB1A90C" w14:textId="77777777" w:rsidR="00313407" w:rsidRDefault="00313407" w:rsidP="00313407">
      <w:pPr>
        <w:pStyle w:val="ListParagraph"/>
        <w:numPr>
          <w:ilvl w:val="0"/>
          <w:numId w:val="10"/>
        </w:numPr>
      </w:pPr>
      <w:r>
        <w:t>broj zaprimljeno u HZJZ</w:t>
      </w:r>
    </w:p>
    <w:p w14:paraId="7CAEECC6" w14:textId="77777777" w:rsidR="00313407" w:rsidRDefault="00313407" w:rsidP="00313407">
      <w:pPr>
        <w:pStyle w:val="ListParagraph"/>
        <w:numPr>
          <w:ilvl w:val="0"/>
          <w:numId w:val="10"/>
        </w:numPr>
      </w:pPr>
      <w:r>
        <w:t>broj distribuirano u ZJZ</w:t>
      </w:r>
    </w:p>
    <w:p w14:paraId="5DBE69B4" w14:textId="77777777" w:rsidR="00313407" w:rsidRDefault="00313407" w:rsidP="00313407">
      <w:pPr>
        <w:pStyle w:val="ListParagraph"/>
        <w:numPr>
          <w:ilvl w:val="0"/>
          <w:numId w:val="10"/>
        </w:numPr>
      </w:pPr>
      <w:r>
        <w:t>preostala količina za zaprimanje</w:t>
      </w:r>
    </w:p>
    <w:p w14:paraId="6CEA0F4E" w14:textId="77777777" w:rsidR="00313407" w:rsidRDefault="00313407" w:rsidP="00313407">
      <w:pPr>
        <w:pStyle w:val="ListParagraph"/>
        <w:numPr>
          <w:ilvl w:val="0"/>
          <w:numId w:val="10"/>
        </w:numPr>
      </w:pPr>
      <w:r>
        <w:t>popis svih narudžbenica i uvid u iste po tom ugovoru</w:t>
      </w:r>
    </w:p>
    <w:p w14:paraId="6A5A1945" w14:textId="77777777" w:rsidR="00313407" w:rsidRDefault="00313407" w:rsidP="00313407">
      <w:pPr>
        <w:pStyle w:val="ListParagraph"/>
        <w:numPr>
          <w:ilvl w:val="0"/>
          <w:numId w:val="10"/>
        </w:numPr>
      </w:pPr>
      <w:r>
        <w:t>popis svih primki i uvid u iste po tom ugovoru</w:t>
      </w:r>
    </w:p>
    <w:p w14:paraId="1D8868AD" w14:textId="77777777" w:rsidR="004E3A12" w:rsidRDefault="004E3A12" w:rsidP="00725876">
      <w:pPr>
        <w:pStyle w:val="ListParagraph"/>
        <w:ind w:left="1065"/>
      </w:pPr>
    </w:p>
    <w:p w14:paraId="15246AF3" w14:textId="77777777" w:rsidR="005A001D" w:rsidRDefault="004E3A12" w:rsidP="005A001D">
      <w:r>
        <w:t xml:space="preserve">HES administrator u HZJZ-u </w:t>
      </w:r>
      <w:r w:rsidR="005A001D">
        <w:t xml:space="preserve"> ima mogućnost dodavanja novog dobavljača s kojim HZJZ nema ugovor.  </w:t>
      </w:r>
      <w:r w:rsidR="00063F2E">
        <w:t>Upisuju se sljedeći podaci</w:t>
      </w:r>
      <w:r w:rsidR="005A001D">
        <w:t>:</w:t>
      </w:r>
    </w:p>
    <w:p w14:paraId="3127A54D" w14:textId="77777777" w:rsidR="005A001D" w:rsidRDefault="005A001D" w:rsidP="005A001D">
      <w:pPr>
        <w:pStyle w:val="ListParagraph"/>
        <w:numPr>
          <w:ilvl w:val="0"/>
          <w:numId w:val="10"/>
        </w:numPr>
      </w:pPr>
      <w:bookmarkStart w:id="38" w:name="_Hlk18693573"/>
      <w:r>
        <w:t>Podaci o dobavljaču</w:t>
      </w:r>
    </w:p>
    <w:bookmarkEnd w:id="38"/>
    <w:p w14:paraId="58FD3737" w14:textId="77777777" w:rsidR="005A001D" w:rsidRDefault="005A001D" w:rsidP="005A001D">
      <w:pPr>
        <w:pStyle w:val="ListParagraph"/>
        <w:numPr>
          <w:ilvl w:val="1"/>
          <w:numId w:val="10"/>
        </w:numPr>
      </w:pPr>
      <w:r>
        <w:t>naziv dobavljača</w:t>
      </w:r>
    </w:p>
    <w:p w14:paraId="053C1452" w14:textId="77777777" w:rsidR="005A001D" w:rsidRDefault="005A001D" w:rsidP="005A001D">
      <w:pPr>
        <w:pStyle w:val="ListParagraph"/>
        <w:numPr>
          <w:ilvl w:val="1"/>
          <w:numId w:val="10"/>
        </w:numPr>
      </w:pPr>
      <w:r>
        <w:t>adresa</w:t>
      </w:r>
    </w:p>
    <w:p w14:paraId="6CE4515F" w14:textId="77777777" w:rsidR="005A001D" w:rsidRDefault="005A001D" w:rsidP="005A001D">
      <w:pPr>
        <w:pStyle w:val="ListParagraph"/>
        <w:numPr>
          <w:ilvl w:val="1"/>
          <w:numId w:val="10"/>
        </w:numPr>
      </w:pPr>
      <w:r>
        <w:t>OIB</w:t>
      </w:r>
    </w:p>
    <w:p w14:paraId="0E12A393" w14:textId="77777777" w:rsidR="005A001D" w:rsidRDefault="005A001D" w:rsidP="005A001D">
      <w:pPr>
        <w:pStyle w:val="ListParagraph"/>
        <w:numPr>
          <w:ilvl w:val="1"/>
          <w:numId w:val="10"/>
        </w:numPr>
      </w:pPr>
      <w:r>
        <w:t>odgovorna osoba</w:t>
      </w:r>
    </w:p>
    <w:p w14:paraId="7C19EDD4" w14:textId="77777777" w:rsidR="005A001D" w:rsidRDefault="005A001D" w:rsidP="005A001D">
      <w:pPr>
        <w:pStyle w:val="ListParagraph"/>
        <w:numPr>
          <w:ilvl w:val="1"/>
          <w:numId w:val="10"/>
        </w:numPr>
      </w:pPr>
      <w:r>
        <w:lastRenderedPageBreak/>
        <w:t>kontakt</w:t>
      </w:r>
    </w:p>
    <w:p w14:paraId="09C5DD66" w14:textId="77777777" w:rsidR="005A001D" w:rsidRDefault="005A001D" w:rsidP="005A001D">
      <w:r>
        <w:t xml:space="preserve">Izrada narudžbenica izvan ugovora moguća je kako za dobavljače s kojima HZJZ ima aktivan ugovor, tako i za dobavljače s kojima nema aktivan ugovor. </w:t>
      </w:r>
    </w:p>
    <w:p w14:paraId="06CB3D71" w14:textId="77777777" w:rsidR="002366A5" w:rsidRDefault="002366A5" w:rsidP="002366A5">
      <w:r>
        <w:t xml:space="preserve">Po dostavi cjepiva dobavljača, </w:t>
      </w:r>
      <w:r w:rsidR="009C03FC" w:rsidRPr="009C03FC">
        <w:t>HES administrator u HZJZ-u</w:t>
      </w:r>
      <w:r w:rsidR="009C03FC">
        <w:t xml:space="preserve"> </w:t>
      </w:r>
      <w:r>
        <w:t xml:space="preserve">radi </w:t>
      </w:r>
      <w:r w:rsidRPr="002366A5">
        <w:rPr>
          <w:b/>
          <w:bCs/>
        </w:rPr>
        <w:t>primku</w:t>
      </w:r>
      <w:r>
        <w:t xml:space="preserve"> odabirom postojeće narudžbenice. Automatski se na ekranu primke preuzimaju</w:t>
      </w:r>
      <w:r w:rsidR="00740628">
        <w:t xml:space="preserve"> iz narudžbenice</w:t>
      </w:r>
      <w:r>
        <w:t xml:space="preserve"> podaci o:</w:t>
      </w:r>
    </w:p>
    <w:p w14:paraId="3E00D20C" w14:textId="77777777" w:rsidR="002366A5" w:rsidRDefault="002366A5" w:rsidP="002366A5">
      <w:pPr>
        <w:pStyle w:val="ListParagraph"/>
        <w:numPr>
          <w:ilvl w:val="0"/>
          <w:numId w:val="10"/>
        </w:numPr>
      </w:pPr>
      <w:r>
        <w:t>dobavljaču</w:t>
      </w:r>
    </w:p>
    <w:p w14:paraId="4086E077" w14:textId="77777777" w:rsidR="002366A5" w:rsidRDefault="00AC5047" w:rsidP="002366A5">
      <w:pPr>
        <w:pStyle w:val="ListParagraph"/>
        <w:numPr>
          <w:ilvl w:val="0"/>
          <w:numId w:val="10"/>
        </w:numPr>
      </w:pPr>
      <w:r>
        <w:t>datumu kreiranja</w:t>
      </w:r>
    </w:p>
    <w:p w14:paraId="115E015C" w14:textId="77777777" w:rsidR="00740628" w:rsidRDefault="00740628" w:rsidP="002366A5">
      <w:pPr>
        <w:pStyle w:val="ListParagraph"/>
        <w:numPr>
          <w:ilvl w:val="0"/>
          <w:numId w:val="10"/>
        </w:numPr>
      </w:pPr>
      <w:r>
        <w:t>broj ugovora (ukoliko je naručeno preko ugovora)</w:t>
      </w:r>
    </w:p>
    <w:p w14:paraId="5E66EEE0" w14:textId="77777777" w:rsidR="00AD4EBE" w:rsidRDefault="00AD4EBE" w:rsidP="002366A5">
      <w:pPr>
        <w:pStyle w:val="ListParagraph"/>
        <w:numPr>
          <w:ilvl w:val="0"/>
          <w:numId w:val="10"/>
        </w:numPr>
      </w:pPr>
      <w:r>
        <w:t>broj narudžbenice</w:t>
      </w:r>
    </w:p>
    <w:p w14:paraId="2DE6FA04" w14:textId="77777777" w:rsidR="00AD4EBE" w:rsidRDefault="00AD4EBE" w:rsidP="002366A5">
      <w:pPr>
        <w:pStyle w:val="ListParagraph"/>
        <w:numPr>
          <w:ilvl w:val="0"/>
          <w:numId w:val="10"/>
        </w:numPr>
      </w:pPr>
      <w:r>
        <w:t>broj otpremnice</w:t>
      </w:r>
    </w:p>
    <w:p w14:paraId="111241D9" w14:textId="77777777" w:rsidR="00237CCF" w:rsidRDefault="00237CCF" w:rsidP="002366A5">
      <w:pPr>
        <w:pStyle w:val="ListParagraph"/>
        <w:numPr>
          <w:ilvl w:val="0"/>
          <w:numId w:val="10"/>
        </w:numPr>
      </w:pPr>
      <w:r>
        <w:t>podatak o skladištu</w:t>
      </w:r>
    </w:p>
    <w:p w14:paraId="0474E5DF" w14:textId="77777777" w:rsidR="00AC5047" w:rsidRDefault="00AC5047" w:rsidP="002366A5">
      <w:pPr>
        <w:pStyle w:val="ListParagraph"/>
        <w:numPr>
          <w:ilvl w:val="0"/>
          <w:numId w:val="10"/>
        </w:numPr>
      </w:pPr>
      <w:r>
        <w:t>cjepivima</w:t>
      </w:r>
    </w:p>
    <w:p w14:paraId="13A34CCB" w14:textId="53218533" w:rsidR="00AC5047" w:rsidRDefault="000029CC" w:rsidP="00AC5047">
      <w:pPr>
        <w:pStyle w:val="ListParagraph"/>
        <w:numPr>
          <w:ilvl w:val="1"/>
          <w:numId w:val="10"/>
        </w:numPr>
      </w:pPr>
      <w:r>
        <w:t>vrsta (grupa)</w:t>
      </w:r>
      <w:r w:rsidR="00AC5047">
        <w:t xml:space="preserve"> cjepiva</w:t>
      </w:r>
    </w:p>
    <w:p w14:paraId="7AC5C4BC" w14:textId="77777777" w:rsidR="009C03FC" w:rsidRDefault="009C03FC" w:rsidP="00AC5047">
      <w:pPr>
        <w:pStyle w:val="ListParagraph"/>
        <w:numPr>
          <w:ilvl w:val="1"/>
          <w:numId w:val="10"/>
        </w:numPr>
      </w:pPr>
      <w:r>
        <w:t>šifra cjepiva</w:t>
      </w:r>
    </w:p>
    <w:p w14:paraId="10195AF5" w14:textId="77777777" w:rsidR="00AC5047" w:rsidRDefault="00AC5047" w:rsidP="00AC5047">
      <w:pPr>
        <w:pStyle w:val="ListParagraph"/>
        <w:numPr>
          <w:ilvl w:val="1"/>
          <w:numId w:val="10"/>
        </w:numPr>
      </w:pPr>
      <w:r>
        <w:t>naziv</w:t>
      </w:r>
    </w:p>
    <w:p w14:paraId="37C329D1" w14:textId="77777777" w:rsidR="009C03FC" w:rsidRDefault="009C03FC" w:rsidP="00AC5047">
      <w:pPr>
        <w:pStyle w:val="ListParagraph"/>
        <w:numPr>
          <w:ilvl w:val="1"/>
          <w:numId w:val="10"/>
        </w:numPr>
      </w:pPr>
      <w:r>
        <w:t>naručena količina</w:t>
      </w:r>
    </w:p>
    <w:p w14:paraId="55281556" w14:textId="3F01D572" w:rsidR="009C03FC" w:rsidRDefault="009C03FC" w:rsidP="009C03FC">
      <w:pPr>
        <w:pStyle w:val="ListParagraph"/>
        <w:numPr>
          <w:ilvl w:val="0"/>
          <w:numId w:val="10"/>
        </w:numPr>
      </w:pPr>
      <w:r>
        <w:t xml:space="preserve">Podaci koji se moraju </w:t>
      </w:r>
      <w:r w:rsidR="000029CC">
        <w:t>napisati</w:t>
      </w:r>
      <w:r>
        <w:t xml:space="preserve"> uz svako cjepivo su:</w:t>
      </w:r>
    </w:p>
    <w:p w14:paraId="7DC758FC" w14:textId="77777777" w:rsidR="00AC5047" w:rsidRDefault="00AC5047" w:rsidP="00AC5047">
      <w:pPr>
        <w:pStyle w:val="ListParagraph"/>
        <w:numPr>
          <w:ilvl w:val="1"/>
          <w:numId w:val="10"/>
        </w:numPr>
      </w:pPr>
      <w:r>
        <w:t>proizvođač</w:t>
      </w:r>
    </w:p>
    <w:p w14:paraId="63ADA618" w14:textId="77777777" w:rsidR="00AC5047" w:rsidRDefault="00AC5047" w:rsidP="00AC5047">
      <w:pPr>
        <w:pStyle w:val="ListParagraph"/>
        <w:numPr>
          <w:ilvl w:val="1"/>
          <w:numId w:val="10"/>
        </w:numPr>
      </w:pPr>
      <w:r>
        <w:t>jedinica mjere</w:t>
      </w:r>
    </w:p>
    <w:p w14:paraId="17C9CBF3" w14:textId="0776A9DC" w:rsidR="00AC5047" w:rsidRDefault="00AC5047" w:rsidP="00AC5047">
      <w:pPr>
        <w:pStyle w:val="ListParagraph"/>
        <w:numPr>
          <w:ilvl w:val="1"/>
          <w:numId w:val="10"/>
        </w:numPr>
      </w:pPr>
      <w:r>
        <w:t xml:space="preserve">serijski broj </w:t>
      </w:r>
      <w:r w:rsidR="000029CC">
        <w:t>(LOT)</w:t>
      </w:r>
    </w:p>
    <w:p w14:paraId="33A1EBF7" w14:textId="3A5D2F4B" w:rsidR="00AC5047" w:rsidRDefault="00610976" w:rsidP="00AC5047">
      <w:pPr>
        <w:pStyle w:val="ListParagraph"/>
        <w:numPr>
          <w:ilvl w:val="1"/>
          <w:numId w:val="10"/>
        </w:numPr>
      </w:pPr>
      <w:r>
        <w:t>rok uporabe (rok valjanosti cjepiva)</w:t>
      </w:r>
    </w:p>
    <w:p w14:paraId="65E62F88" w14:textId="77777777" w:rsidR="00B45BC7" w:rsidRDefault="00B45BC7" w:rsidP="00AC5047">
      <w:pPr>
        <w:pStyle w:val="ListParagraph"/>
        <w:numPr>
          <w:ilvl w:val="1"/>
          <w:numId w:val="10"/>
        </w:numPr>
      </w:pPr>
      <w:r>
        <w:t>zaprimljena količina</w:t>
      </w:r>
    </w:p>
    <w:p w14:paraId="4ABA5537" w14:textId="77777777" w:rsidR="001943E4" w:rsidRDefault="00AC5047" w:rsidP="001943E4">
      <w:pPr>
        <w:pStyle w:val="ListParagraph"/>
        <w:numPr>
          <w:ilvl w:val="1"/>
          <w:numId w:val="10"/>
        </w:numPr>
      </w:pPr>
      <w:r>
        <w:t>opis</w:t>
      </w:r>
    </w:p>
    <w:p w14:paraId="6963EC87" w14:textId="77777777" w:rsidR="0001194F" w:rsidRDefault="0001194F" w:rsidP="008536C1">
      <w:r>
        <w:t xml:space="preserve">Prilikom izrade primke moguće je ažurirati podatke s pripadajuće narudžbenice u smislu bilježenja koliko cjepiva je stvarno zaprimljeno ukoliko se količina razlikuje od naručene količine. </w:t>
      </w:r>
      <w:r w:rsidR="00B45BC7">
        <w:t xml:space="preserve">Također, moguće je napraviti više primki na temelju jedne narudžbenice. </w:t>
      </w:r>
    </w:p>
    <w:p w14:paraId="3975F72C" w14:textId="77777777" w:rsidR="008536C1" w:rsidRPr="000569B3" w:rsidRDefault="008536C1" w:rsidP="008536C1">
      <w:pPr>
        <w:rPr>
          <w:color w:val="000000" w:themeColor="text1"/>
        </w:rPr>
      </w:pPr>
      <w:r>
        <w:t xml:space="preserve">Kreiranu primku moguće je prikazati u PDF formatu, ispisati, </w:t>
      </w:r>
      <w:r w:rsidRPr="000569B3">
        <w:rPr>
          <w:color w:val="000000" w:themeColor="text1"/>
        </w:rPr>
        <w:t xml:space="preserve">spremiti te </w:t>
      </w:r>
      <w:r w:rsidR="000569B3" w:rsidRPr="000569B3">
        <w:rPr>
          <w:color w:val="000000" w:themeColor="text1"/>
        </w:rPr>
        <w:t>PDF dokument digitalno potpisati sa HZZO pametnom karticom ili FINA certifikatom</w:t>
      </w:r>
      <w:r w:rsidRPr="000569B3">
        <w:rPr>
          <w:color w:val="000000" w:themeColor="text1"/>
        </w:rPr>
        <w:t>.</w:t>
      </w:r>
    </w:p>
    <w:p w14:paraId="7D981DAF" w14:textId="77777777" w:rsidR="00AC5047" w:rsidRDefault="000569B3" w:rsidP="00AC5047">
      <w:r w:rsidRPr="000569B3">
        <w:t>HES administrator u HZJZ-u</w:t>
      </w:r>
      <w:r w:rsidR="00AC5047">
        <w:t xml:space="preserve"> na ekranu primki ima popis svih do sada zaprimljenih primki sa podatkom o:</w:t>
      </w:r>
    </w:p>
    <w:p w14:paraId="4FB7C673" w14:textId="77777777" w:rsidR="00AC5047" w:rsidRDefault="00AC5047" w:rsidP="00AC5047">
      <w:pPr>
        <w:pStyle w:val="ListParagraph"/>
        <w:numPr>
          <w:ilvl w:val="0"/>
          <w:numId w:val="10"/>
        </w:numPr>
      </w:pPr>
      <w:r>
        <w:t>broj primke</w:t>
      </w:r>
    </w:p>
    <w:p w14:paraId="5844F7A0" w14:textId="77777777" w:rsidR="00740628" w:rsidRDefault="00AC5047" w:rsidP="00740628">
      <w:pPr>
        <w:pStyle w:val="ListParagraph"/>
        <w:numPr>
          <w:ilvl w:val="0"/>
          <w:numId w:val="10"/>
        </w:numPr>
      </w:pPr>
      <w:r>
        <w:t>dobavljaču</w:t>
      </w:r>
    </w:p>
    <w:p w14:paraId="68DCAAC3" w14:textId="77777777" w:rsidR="00740628" w:rsidRDefault="00740628" w:rsidP="00740628">
      <w:pPr>
        <w:pStyle w:val="ListParagraph"/>
        <w:numPr>
          <w:ilvl w:val="0"/>
          <w:numId w:val="10"/>
        </w:numPr>
      </w:pPr>
      <w:r>
        <w:t>oznaka ugovora</w:t>
      </w:r>
    </w:p>
    <w:p w14:paraId="748FDB6B" w14:textId="77777777" w:rsidR="00AC5047" w:rsidRDefault="00AC5047" w:rsidP="00AC5047">
      <w:pPr>
        <w:pStyle w:val="ListParagraph"/>
        <w:numPr>
          <w:ilvl w:val="0"/>
          <w:numId w:val="10"/>
        </w:numPr>
      </w:pPr>
      <w:r>
        <w:t>datum kreiranja</w:t>
      </w:r>
    </w:p>
    <w:p w14:paraId="4DE19D3E" w14:textId="77777777" w:rsidR="00AC5047" w:rsidRDefault="00AC5047" w:rsidP="00AC5047">
      <w:pPr>
        <w:pStyle w:val="ListParagraph"/>
        <w:numPr>
          <w:ilvl w:val="0"/>
          <w:numId w:val="10"/>
        </w:numPr>
      </w:pPr>
      <w:r>
        <w:lastRenderedPageBreak/>
        <w:t>statusu</w:t>
      </w:r>
    </w:p>
    <w:p w14:paraId="635A39A6" w14:textId="77777777" w:rsidR="00FE486E" w:rsidRDefault="000569B3" w:rsidP="00FE486E">
      <w:r w:rsidRPr="000569B3">
        <w:t>HES administrator u HZJZ-u</w:t>
      </w:r>
      <w:r>
        <w:t xml:space="preserve"> </w:t>
      </w:r>
      <w:r w:rsidR="00FE486E">
        <w:t>ima mogućnost pregleda centralnog lagera cjepiva po svim skladištima sa sljedećim podacima:</w:t>
      </w:r>
    </w:p>
    <w:p w14:paraId="17628540" w14:textId="77777777" w:rsidR="00FE486E" w:rsidRDefault="00FE486E" w:rsidP="00FE486E">
      <w:pPr>
        <w:pStyle w:val="ListParagraph"/>
        <w:numPr>
          <w:ilvl w:val="0"/>
          <w:numId w:val="10"/>
        </w:numPr>
      </w:pPr>
      <w:r>
        <w:t>podatak o skladištu</w:t>
      </w:r>
    </w:p>
    <w:p w14:paraId="399EA9F6" w14:textId="77777777" w:rsidR="00FE486E" w:rsidRDefault="00FE486E" w:rsidP="00FE486E">
      <w:pPr>
        <w:pStyle w:val="ListParagraph"/>
        <w:numPr>
          <w:ilvl w:val="0"/>
          <w:numId w:val="10"/>
        </w:numPr>
      </w:pPr>
      <w:r>
        <w:t>podatak o lokaciji skladišta</w:t>
      </w:r>
    </w:p>
    <w:p w14:paraId="16EB27AC" w14:textId="77777777" w:rsidR="00FE486E" w:rsidRDefault="00FE486E" w:rsidP="00FE486E">
      <w:pPr>
        <w:pStyle w:val="ListParagraph"/>
        <w:numPr>
          <w:ilvl w:val="0"/>
          <w:numId w:val="10"/>
        </w:numPr>
      </w:pPr>
      <w:r>
        <w:t>grupa cjepiva</w:t>
      </w:r>
    </w:p>
    <w:p w14:paraId="565DBB23" w14:textId="77777777" w:rsidR="00FE486E" w:rsidRDefault="00FE486E" w:rsidP="00FE486E">
      <w:pPr>
        <w:pStyle w:val="ListParagraph"/>
        <w:numPr>
          <w:ilvl w:val="0"/>
          <w:numId w:val="10"/>
        </w:numPr>
      </w:pPr>
      <w:r>
        <w:t>šifra cjepiva</w:t>
      </w:r>
    </w:p>
    <w:p w14:paraId="64E11CC2" w14:textId="77777777" w:rsidR="00FE486E" w:rsidRDefault="00FE486E" w:rsidP="00FE486E">
      <w:pPr>
        <w:pStyle w:val="ListParagraph"/>
        <w:numPr>
          <w:ilvl w:val="0"/>
          <w:numId w:val="10"/>
        </w:numPr>
      </w:pPr>
      <w:r>
        <w:t>tvorničko ime cjepiva</w:t>
      </w:r>
    </w:p>
    <w:p w14:paraId="2B191FA9" w14:textId="77777777" w:rsidR="00FE486E" w:rsidRDefault="00FE486E" w:rsidP="00FE486E">
      <w:pPr>
        <w:pStyle w:val="ListParagraph"/>
        <w:numPr>
          <w:ilvl w:val="0"/>
          <w:numId w:val="10"/>
        </w:numPr>
      </w:pPr>
      <w:r>
        <w:t>zaštićeno ime cjepiva</w:t>
      </w:r>
    </w:p>
    <w:p w14:paraId="7DE0606C" w14:textId="77777777" w:rsidR="00FE486E" w:rsidRDefault="00FE486E" w:rsidP="00FE486E">
      <w:pPr>
        <w:pStyle w:val="ListParagraph"/>
        <w:numPr>
          <w:ilvl w:val="0"/>
          <w:numId w:val="10"/>
        </w:numPr>
      </w:pPr>
      <w:r>
        <w:t>podaci o proizvođaču</w:t>
      </w:r>
    </w:p>
    <w:p w14:paraId="23DFFAC2" w14:textId="77777777" w:rsidR="00FE486E" w:rsidRDefault="00FE486E" w:rsidP="00FE486E">
      <w:pPr>
        <w:pStyle w:val="ListParagraph"/>
        <w:numPr>
          <w:ilvl w:val="0"/>
          <w:numId w:val="10"/>
        </w:numPr>
      </w:pPr>
      <w:r>
        <w:t>količina</w:t>
      </w:r>
    </w:p>
    <w:p w14:paraId="62A3B120" w14:textId="77777777" w:rsidR="00FE486E" w:rsidRDefault="00FE486E" w:rsidP="00FE486E">
      <w:pPr>
        <w:pStyle w:val="ListParagraph"/>
        <w:numPr>
          <w:ilvl w:val="0"/>
          <w:numId w:val="10"/>
        </w:numPr>
      </w:pPr>
      <w:r>
        <w:t>serija</w:t>
      </w:r>
    </w:p>
    <w:p w14:paraId="3CCF11DC" w14:textId="3379AC2F" w:rsidR="00FE486E" w:rsidRDefault="00610976" w:rsidP="00FE486E">
      <w:pPr>
        <w:pStyle w:val="ListParagraph"/>
        <w:numPr>
          <w:ilvl w:val="0"/>
          <w:numId w:val="10"/>
        </w:numPr>
      </w:pPr>
      <w:r>
        <w:t>rok uporabe (rok valjanosti cjepiva)</w:t>
      </w:r>
    </w:p>
    <w:p w14:paraId="6EECFAB6" w14:textId="77777777" w:rsidR="00FE486E" w:rsidRDefault="00FE486E" w:rsidP="00FE486E">
      <w:pPr>
        <w:pStyle w:val="ListParagraph"/>
        <w:numPr>
          <w:ilvl w:val="0"/>
          <w:numId w:val="10"/>
        </w:numPr>
      </w:pPr>
      <w:r>
        <w:t>trenutna količina na lageru</w:t>
      </w:r>
    </w:p>
    <w:p w14:paraId="145B1780" w14:textId="77777777" w:rsidR="00FE486E" w:rsidRDefault="00FE486E" w:rsidP="00FE486E">
      <w:pPr>
        <w:pStyle w:val="ListParagraph"/>
        <w:numPr>
          <w:ilvl w:val="0"/>
          <w:numId w:val="10"/>
        </w:numPr>
      </w:pPr>
      <w:r>
        <w:t>do sad naručena količina</w:t>
      </w:r>
    </w:p>
    <w:p w14:paraId="05A134E3" w14:textId="77777777" w:rsidR="00FE486E" w:rsidRDefault="00FE486E" w:rsidP="00FE486E">
      <w:pPr>
        <w:pStyle w:val="ListParagraph"/>
        <w:numPr>
          <w:ilvl w:val="0"/>
          <w:numId w:val="10"/>
        </w:numPr>
      </w:pPr>
      <w:r>
        <w:t>distribuirana količina</w:t>
      </w:r>
    </w:p>
    <w:p w14:paraId="1476A276" w14:textId="77777777" w:rsidR="00FE486E" w:rsidRDefault="00FE486E" w:rsidP="00FE486E">
      <w:pPr>
        <w:pStyle w:val="ListParagraph"/>
        <w:numPr>
          <w:ilvl w:val="0"/>
          <w:numId w:val="10"/>
        </w:numPr>
      </w:pPr>
      <w:r>
        <w:t>preostalo po ugovoru za naručivanje (ukoliko nije naručeno po ugovoru, ovaj podatak će biti prazan)</w:t>
      </w:r>
    </w:p>
    <w:p w14:paraId="264352F9" w14:textId="77777777" w:rsidR="00FE486E" w:rsidRDefault="00FE486E" w:rsidP="00FE486E">
      <w:r>
        <w:t xml:space="preserve">Stanje lagera moguće je ispisati, spremiti u PDF te </w:t>
      </w:r>
      <w:r w:rsidR="000569B3" w:rsidRPr="000569B3">
        <w:t>PDF dokument digitalno potpisati sa HZZO pametnom karticom ili FINA certifikatom</w:t>
      </w:r>
      <w:r>
        <w:t>.</w:t>
      </w:r>
    </w:p>
    <w:bookmarkEnd w:id="37"/>
    <w:p w14:paraId="7FD2E695" w14:textId="77777777" w:rsidR="00AC5047" w:rsidRDefault="00AC5047" w:rsidP="00AC5047">
      <w:pPr>
        <w:pStyle w:val="ListParagraph"/>
        <w:ind w:left="1065"/>
      </w:pPr>
    </w:p>
    <w:p w14:paraId="58E4D0F2" w14:textId="77777777" w:rsidR="00D30A81" w:rsidRDefault="00D30A81" w:rsidP="00D30A81">
      <w:pPr>
        <w:pStyle w:val="Heading3"/>
      </w:pPr>
      <w:bookmarkStart w:id="39" w:name="_Toc29979380"/>
      <w:r>
        <w:t>Naručivanje, zaprimanje</w:t>
      </w:r>
      <w:r w:rsidR="003A1577">
        <w:t xml:space="preserve"> i distribucija cjepiva u ZJZ</w:t>
      </w:r>
      <w:bookmarkEnd w:id="39"/>
    </w:p>
    <w:p w14:paraId="5D30C6A1" w14:textId="77777777" w:rsidR="003A1577" w:rsidRDefault="003A1577" w:rsidP="003A1577">
      <w:r>
        <w:t>Županijski zavodi za javno zdravstvu imaju mogućnost putem web aplikacije kreiranja narudžbenice za nabavku cjepiva</w:t>
      </w:r>
      <w:r w:rsidR="00237CCF">
        <w:t xml:space="preserve">. </w:t>
      </w:r>
      <w:r w:rsidR="00237CCF" w:rsidRPr="00237CCF">
        <w:t>HES administrator u ZJZ-u</w:t>
      </w:r>
      <w:r w:rsidR="00237CCF">
        <w:t xml:space="preserve"> upisuje narudžbenicu </w:t>
      </w:r>
      <w:r>
        <w:t>sa sljedećim atributima:</w:t>
      </w:r>
    </w:p>
    <w:p w14:paraId="3340EBDA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>podatak o naručitelju</w:t>
      </w:r>
    </w:p>
    <w:p w14:paraId="5CA4CA1C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>podatak o skladištu na koje se naručuje</w:t>
      </w:r>
    </w:p>
    <w:p w14:paraId="38EA6BB0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>podatak o lokaciji skladišta za koje se naručuje</w:t>
      </w:r>
    </w:p>
    <w:p w14:paraId="14321EC6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>datum kreiranja</w:t>
      </w:r>
    </w:p>
    <w:p w14:paraId="61D3519E" w14:textId="77777777" w:rsidR="00237CCF" w:rsidRDefault="00237CCF" w:rsidP="00237CCF">
      <w:pPr>
        <w:numPr>
          <w:ilvl w:val="0"/>
          <w:numId w:val="10"/>
        </w:numPr>
      </w:pPr>
      <w:r>
        <w:t>cjepiva</w:t>
      </w:r>
    </w:p>
    <w:p w14:paraId="02EF0361" w14:textId="466C55E6" w:rsidR="00237CCF" w:rsidRDefault="00E520F9" w:rsidP="00237CCF">
      <w:pPr>
        <w:numPr>
          <w:ilvl w:val="1"/>
          <w:numId w:val="10"/>
        </w:numPr>
      </w:pPr>
      <w:r>
        <w:t>vrsta (grupa)</w:t>
      </w:r>
      <w:r w:rsidR="00237CCF">
        <w:t xml:space="preserve"> cjepiva</w:t>
      </w:r>
    </w:p>
    <w:p w14:paraId="26613FB6" w14:textId="77777777" w:rsidR="00237CCF" w:rsidRDefault="00237CCF" w:rsidP="00237CCF">
      <w:pPr>
        <w:numPr>
          <w:ilvl w:val="1"/>
          <w:numId w:val="10"/>
        </w:numPr>
      </w:pPr>
      <w:r>
        <w:t>šifra cjepiva</w:t>
      </w:r>
    </w:p>
    <w:p w14:paraId="7BD5E7AE" w14:textId="77777777" w:rsidR="00237CCF" w:rsidRDefault="00237CCF" w:rsidP="00237CCF">
      <w:pPr>
        <w:numPr>
          <w:ilvl w:val="1"/>
          <w:numId w:val="10"/>
        </w:numPr>
      </w:pPr>
      <w:r>
        <w:t>naziv</w:t>
      </w:r>
    </w:p>
    <w:p w14:paraId="582608C1" w14:textId="77777777" w:rsidR="00237CCF" w:rsidRDefault="00237CCF" w:rsidP="00237CCF">
      <w:pPr>
        <w:numPr>
          <w:ilvl w:val="1"/>
          <w:numId w:val="10"/>
        </w:numPr>
      </w:pPr>
      <w:r>
        <w:lastRenderedPageBreak/>
        <w:t>tražena količina</w:t>
      </w:r>
    </w:p>
    <w:p w14:paraId="462AA868" w14:textId="77777777" w:rsidR="00237CCF" w:rsidRDefault="00237CCF" w:rsidP="00237CCF">
      <w:pPr>
        <w:numPr>
          <w:ilvl w:val="1"/>
          <w:numId w:val="10"/>
        </w:numPr>
      </w:pPr>
      <w:r>
        <w:t>stanje zaliha</w:t>
      </w:r>
    </w:p>
    <w:p w14:paraId="6D8B84E1" w14:textId="77777777" w:rsidR="003A1577" w:rsidRDefault="00237CCF" w:rsidP="00237CCF">
      <w:pPr>
        <w:numPr>
          <w:ilvl w:val="1"/>
          <w:numId w:val="10"/>
        </w:numPr>
      </w:pPr>
      <w:r>
        <w:t>napomena</w:t>
      </w:r>
    </w:p>
    <w:p w14:paraId="1C75A98C" w14:textId="77777777" w:rsidR="003A1577" w:rsidRDefault="003A1577" w:rsidP="003A1577">
      <w:r>
        <w:t xml:space="preserve">Na ekranu kreiranja nove narudžbenice, postoji mogućnost preuzimanja stavaka cjepiva od neke prethodno kreirane narudžbenice te automatskog prebacivanja u novu narudžbenicu. Prebačeni podaci moći će se ažurirati prije potvrđivanja narudžbenice. </w:t>
      </w:r>
    </w:p>
    <w:p w14:paraId="68F6126F" w14:textId="77777777" w:rsidR="003A1577" w:rsidRDefault="003A1577" w:rsidP="003A1577">
      <w:r>
        <w:t xml:space="preserve">Prilikom izrade narudžbenice, dok narudžbenica nije potvrđena od strane </w:t>
      </w:r>
      <w:r w:rsidR="00237CCF" w:rsidRPr="00237CCF">
        <w:t>HES administrator</w:t>
      </w:r>
      <w:r w:rsidR="00237CCF">
        <w:t>a</w:t>
      </w:r>
      <w:r w:rsidR="00237CCF" w:rsidRPr="00237CCF">
        <w:t xml:space="preserve"> u ZJZ-u</w:t>
      </w:r>
      <w:r>
        <w:t>, bit će u statusu „U izradi“. Nakon potvrde prelazi u status „</w:t>
      </w:r>
      <w:r w:rsidRPr="00237CCF">
        <w:rPr>
          <w:color w:val="000000" w:themeColor="text1"/>
        </w:rPr>
        <w:t>Poslano</w:t>
      </w:r>
      <w:r>
        <w:t xml:space="preserve">“. Time je narudžbenica poslana i vidljiva u HZJZ. </w:t>
      </w:r>
    </w:p>
    <w:p w14:paraId="432E1D77" w14:textId="77777777" w:rsidR="00237CCF" w:rsidRPr="00237CCF" w:rsidRDefault="003A1577" w:rsidP="003A1577">
      <w:pPr>
        <w:rPr>
          <w:color w:val="000000" w:themeColor="text1"/>
        </w:rPr>
      </w:pPr>
      <w:r>
        <w:t xml:space="preserve">Kreiranu narudžbenicu moguće je prikazati u PDF formatu, ispisati, spremiti te </w:t>
      </w:r>
      <w:r w:rsidR="00237CCF" w:rsidRPr="00237CCF">
        <w:rPr>
          <w:color w:val="000000" w:themeColor="text1"/>
        </w:rPr>
        <w:t>PDF dokument digitalno potpisati sa HZZO pametnom karticom ili FINA certifikatom.</w:t>
      </w:r>
    </w:p>
    <w:p w14:paraId="5B2D42B5" w14:textId="77777777" w:rsidR="003A1577" w:rsidRDefault="00237CCF" w:rsidP="003A1577">
      <w:r w:rsidRPr="00237CCF">
        <w:t>HES administrator u HZJZ-u</w:t>
      </w:r>
      <w:r>
        <w:t xml:space="preserve"> sve zaprimljene narudžben</w:t>
      </w:r>
      <w:r w:rsidR="003A1577">
        <w:t>ice iz ZJZ-</w:t>
      </w:r>
      <w:proofErr w:type="spellStart"/>
      <w:r>
        <w:t>eva</w:t>
      </w:r>
      <w:proofErr w:type="spellEnd"/>
      <w:r w:rsidR="003A1577">
        <w:t xml:space="preserve"> vidi na popisu zaprimljenih narudžbenica sa sljedećim atributima:</w:t>
      </w:r>
    </w:p>
    <w:p w14:paraId="726509D8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>datum zaprimanja</w:t>
      </w:r>
    </w:p>
    <w:p w14:paraId="2937997C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 xml:space="preserve">oznaka narudžbenice </w:t>
      </w:r>
    </w:p>
    <w:p w14:paraId="5507E0D2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>podatak o naručitelju</w:t>
      </w:r>
    </w:p>
    <w:p w14:paraId="2A48A9AA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>podatak o skladištu na koje se naručuje</w:t>
      </w:r>
    </w:p>
    <w:p w14:paraId="40A19C46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>podatak o lokaciji skladišta za koje se naručuje</w:t>
      </w:r>
    </w:p>
    <w:p w14:paraId="12F50824" w14:textId="77777777" w:rsidR="00237CCF" w:rsidRDefault="00237CCF" w:rsidP="003A1577">
      <w:pPr>
        <w:pStyle w:val="ListParagraph"/>
        <w:numPr>
          <w:ilvl w:val="0"/>
          <w:numId w:val="10"/>
        </w:numPr>
      </w:pPr>
      <w:r>
        <w:t>status</w:t>
      </w:r>
    </w:p>
    <w:p w14:paraId="5D461755" w14:textId="77777777" w:rsidR="00237CCF" w:rsidRDefault="00237CCF" w:rsidP="00237CCF">
      <w:r>
        <w:t>Na popisu zaprimljenih narudžbenica, vidljivi su statusi kod svake narudžbenice:</w:t>
      </w:r>
    </w:p>
    <w:p w14:paraId="64F9F1F1" w14:textId="77777777" w:rsidR="00237CCF" w:rsidRDefault="00237CCF" w:rsidP="00237CCF">
      <w:pPr>
        <w:pStyle w:val="ListParagraph"/>
        <w:numPr>
          <w:ilvl w:val="0"/>
          <w:numId w:val="10"/>
        </w:numPr>
      </w:pPr>
      <w:r>
        <w:t>u izradi</w:t>
      </w:r>
    </w:p>
    <w:p w14:paraId="63C39120" w14:textId="77777777" w:rsidR="00237CCF" w:rsidRDefault="00237CCF" w:rsidP="00237CCF">
      <w:pPr>
        <w:pStyle w:val="ListParagraph"/>
        <w:numPr>
          <w:ilvl w:val="0"/>
          <w:numId w:val="10"/>
        </w:numPr>
      </w:pPr>
      <w:r>
        <w:t>poslano</w:t>
      </w:r>
    </w:p>
    <w:p w14:paraId="60A36C03" w14:textId="77777777" w:rsidR="00BC1DBE" w:rsidRDefault="00BC1DBE" w:rsidP="00237CCF">
      <w:pPr>
        <w:pStyle w:val="ListParagraph"/>
        <w:numPr>
          <w:ilvl w:val="0"/>
          <w:numId w:val="10"/>
        </w:numPr>
      </w:pPr>
      <w:r>
        <w:t>odobreno</w:t>
      </w:r>
    </w:p>
    <w:p w14:paraId="7873A4CD" w14:textId="77777777" w:rsidR="003150ED" w:rsidRDefault="003150ED" w:rsidP="00237CCF">
      <w:pPr>
        <w:pStyle w:val="ListParagraph"/>
        <w:numPr>
          <w:ilvl w:val="0"/>
          <w:numId w:val="10"/>
        </w:numPr>
      </w:pPr>
      <w:r>
        <w:t>djelomično odobreno</w:t>
      </w:r>
    </w:p>
    <w:p w14:paraId="615B9294" w14:textId="748A9683" w:rsidR="008B768F" w:rsidRDefault="008B768F" w:rsidP="003A1577">
      <w:r>
        <w:t>Ukoliko se prema narudžbenici kreira otpremnica s istom količinom cjepiva kao narudžbenica, automatski se mijenja status u „Odobreno“. Ukoliko se isporučuje cjepivo s različitom količinom od one koja je na narudžbenici, automatski se mijenja status u „Djelomično odobreno“.</w:t>
      </w:r>
      <w:r w:rsidR="00051440">
        <w:t xml:space="preserve"> </w:t>
      </w:r>
    </w:p>
    <w:p w14:paraId="427D236B" w14:textId="58737BA7" w:rsidR="003A1577" w:rsidRDefault="003A1577" w:rsidP="003A1577">
      <w:r>
        <w:t>Otvaranjem detalja zaprimljene narudžbenice dolazi do podataka o cjepivima koji se naručuju sa sljedećim atributima:</w:t>
      </w:r>
    </w:p>
    <w:p w14:paraId="55C4A40D" w14:textId="77777777" w:rsidR="003150ED" w:rsidRDefault="003150ED" w:rsidP="003A1577">
      <w:pPr>
        <w:pStyle w:val="ListParagraph"/>
        <w:numPr>
          <w:ilvl w:val="0"/>
          <w:numId w:val="10"/>
        </w:numPr>
      </w:pPr>
      <w:r>
        <w:t>grupa cjepiva</w:t>
      </w:r>
    </w:p>
    <w:p w14:paraId="73D65AF0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>generički naziv cjepiva koji se naručuje</w:t>
      </w:r>
    </w:p>
    <w:p w14:paraId="016BAFB0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>tražena količina</w:t>
      </w:r>
    </w:p>
    <w:p w14:paraId="1B3FA837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>stanje zaliha u ZJZ</w:t>
      </w:r>
    </w:p>
    <w:p w14:paraId="7424FF13" w14:textId="77777777" w:rsidR="003A1577" w:rsidRPr="003150ED" w:rsidRDefault="003A1577" w:rsidP="003A1577">
      <w:pPr>
        <w:rPr>
          <w:color w:val="000000" w:themeColor="text1"/>
        </w:rPr>
      </w:pPr>
      <w:r>
        <w:t xml:space="preserve">Uz podatke o cjepivima koji se naručuju, bit će prikazano i stanje tog </w:t>
      </w:r>
      <w:r w:rsidRPr="003150ED">
        <w:rPr>
          <w:color w:val="000000" w:themeColor="text1"/>
        </w:rPr>
        <w:t>cjepiva na centralnom skladištu.</w:t>
      </w:r>
    </w:p>
    <w:p w14:paraId="4A5A70FA" w14:textId="77777777" w:rsidR="00343EB9" w:rsidRDefault="003150ED" w:rsidP="003A1577">
      <w:r w:rsidRPr="003150ED">
        <w:lastRenderedPageBreak/>
        <w:t>HES administrator u HZJZ-u</w:t>
      </w:r>
      <w:r>
        <w:t xml:space="preserve"> </w:t>
      </w:r>
      <w:r w:rsidR="003A1577">
        <w:t xml:space="preserve">otvorit će zaprimljenu narudžbenicu te odabrati opciju „Priprema za distribuciju“. Svaku stavku cjepiva iz narudžbenice </w:t>
      </w:r>
      <w:r w:rsidR="002B485C" w:rsidRPr="002B485C">
        <w:t>HES administrator u HZJZ-u</w:t>
      </w:r>
      <w:r w:rsidR="002B485C">
        <w:t xml:space="preserve"> </w:t>
      </w:r>
      <w:r w:rsidR="003A1577">
        <w:t xml:space="preserve">posebno odobrava na način da se potvrđuje ili korigira količina cjepiva koja će biti dostavljena ZJZ-u. </w:t>
      </w:r>
      <w:r>
        <w:t>Ukoliko je narudžbenica u potpunosti odobrena, HES administrator u HZJZ-u promijenit će status u „Odobreno“ te je isti vidljiv na strani ZJZ-a. Ukoliko je narudžbenica djelomično odobrena ili su korigirane količine cjepiva, HES administrator u HZJZ-u promijenit će status u „</w:t>
      </w:r>
      <w:r w:rsidR="002B485C">
        <w:t>Djelomično odobreno</w:t>
      </w:r>
      <w:r>
        <w:t>“</w:t>
      </w:r>
      <w:r w:rsidR="002B485C">
        <w:t xml:space="preserve"> i isti je vidljiv u ZJZ-u.</w:t>
      </w:r>
    </w:p>
    <w:p w14:paraId="0AAD0CCD" w14:textId="77777777" w:rsidR="003A1577" w:rsidRDefault="003A1577" w:rsidP="003A1577">
      <w:r>
        <w:t xml:space="preserve">Odabirom opcije „Kreiraj otpremnicu“ automatski će se kreirati radna verzija </w:t>
      </w:r>
      <w:r w:rsidRPr="00BB17D1">
        <w:rPr>
          <w:b/>
          <w:bCs/>
        </w:rPr>
        <w:t>otpremnice</w:t>
      </w:r>
      <w:r>
        <w:t xml:space="preserve"> u statusu „U radu“ sa sljedećim podacima: </w:t>
      </w:r>
    </w:p>
    <w:p w14:paraId="2BD0D01E" w14:textId="77777777" w:rsidR="003A1577" w:rsidRDefault="003A1577" w:rsidP="003A1577">
      <w:pPr>
        <w:pStyle w:val="ListParagraph"/>
        <w:numPr>
          <w:ilvl w:val="0"/>
          <w:numId w:val="10"/>
        </w:numPr>
      </w:pPr>
      <w:bookmarkStart w:id="40" w:name="_Hlk19490675"/>
      <w:r>
        <w:t>naziv</w:t>
      </w:r>
      <w:r w:rsidR="004764EF">
        <w:t xml:space="preserve"> pošiljatelja</w:t>
      </w:r>
    </w:p>
    <w:p w14:paraId="04CCD8DB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 xml:space="preserve">podatak o ZJZ koje je naručilo </w:t>
      </w:r>
    </w:p>
    <w:p w14:paraId="41A807C0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>podataka o skladištu ZJZ za koje se naručuje</w:t>
      </w:r>
    </w:p>
    <w:p w14:paraId="663E2172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 xml:space="preserve">podaci o skladištu </w:t>
      </w:r>
      <w:r w:rsidR="004764EF">
        <w:t>pošiljatelja</w:t>
      </w:r>
      <w:r>
        <w:t xml:space="preserve"> s kojeg se izdaje cjepivo</w:t>
      </w:r>
    </w:p>
    <w:p w14:paraId="7896044D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>broj narudžbenice</w:t>
      </w:r>
    </w:p>
    <w:p w14:paraId="2E3001C6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>broj otpremnice</w:t>
      </w:r>
    </w:p>
    <w:p w14:paraId="02C0CFE4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>datum otpremnice</w:t>
      </w:r>
    </w:p>
    <w:p w14:paraId="39F411D4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>datum dostave (opcionalno)</w:t>
      </w:r>
    </w:p>
    <w:p w14:paraId="635CCE1A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>popis izdanih cjepiva:</w:t>
      </w:r>
    </w:p>
    <w:p w14:paraId="7A5BB55A" w14:textId="77777777" w:rsidR="003A1577" w:rsidRDefault="003A1577" w:rsidP="003A1577">
      <w:pPr>
        <w:pStyle w:val="ListParagraph"/>
        <w:numPr>
          <w:ilvl w:val="1"/>
          <w:numId w:val="10"/>
        </w:numPr>
      </w:pPr>
      <w:r>
        <w:t>šifra cjepiva</w:t>
      </w:r>
    </w:p>
    <w:p w14:paraId="2B492BD7" w14:textId="77777777" w:rsidR="003A1577" w:rsidRDefault="003A1577" w:rsidP="003A1577">
      <w:pPr>
        <w:pStyle w:val="ListParagraph"/>
        <w:numPr>
          <w:ilvl w:val="1"/>
          <w:numId w:val="10"/>
        </w:numPr>
      </w:pPr>
      <w:r>
        <w:t>generičko ime cjepiva koje se zaprima</w:t>
      </w:r>
    </w:p>
    <w:p w14:paraId="3123B18C" w14:textId="77777777" w:rsidR="003A1577" w:rsidRDefault="003A1577" w:rsidP="003A1577">
      <w:pPr>
        <w:pStyle w:val="ListParagraph"/>
        <w:numPr>
          <w:ilvl w:val="1"/>
          <w:numId w:val="10"/>
        </w:numPr>
      </w:pPr>
      <w:r>
        <w:t>zaštićeno ime cjepiva koje se zaprima</w:t>
      </w:r>
    </w:p>
    <w:p w14:paraId="753E7401" w14:textId="77777777" w:rsidR="003A1577" w:rsidRDefault="003A1577" w:rsidP="003A1577">
      <w:pPr>
        <w:pStyle w:val="ListParagraph"/>
        <w:numPr>
          <w:ilvl w:val="1"/>
          <w:numId w:val="10"/>
        </w:numPr>
      </w:pPr>
      <w:r>
        <w:t>naziv proizvođača</w:t>
      </w:r>
    </w:p>
    <w:p w14:paraId="77F541F2" w14:textId="77777777" w:rsidR="003A1577" w:rsidRDefault="003A1577" w:rsidP="003A1577">
      <w:pPr>
        <w:pStyle w:val="ListParagraph"/>
        <w:numPr>
          <w:ilvl w:val="1"/>
          <w:numId w:val="10"/>
        </w:numPr>
      </w:pPr>
      <w:r>
        <w:t>ATK šifra cjepiva</w:t>
      </w:r>
    </w:p>
    <w:p w14:paraId="16EFDD39" w14:textId="77777777" w:rsidR="003A1577" w:rsidRDefault="003A1577" w:rsidP="003A1577">
      <w:pPr>
        <w:pStyle w:val="ListParagraph"/>
        <w:numPr>
          <w:ilvl w:val="1"/>
          <w:numId w:val="10"/>
        </w:numPr>
      </w:pPr>
      <w:r>
        <w:t>jedinica mjere</w:t>
      </w:r>
    </w:p>
    <w:p w14:paraId="0B069460" w14:textId="77777777" w:rsidR="003A1577" w:rsidRDefault="003A1577" w:rsidP="003A1577">
      <w:pPr>
        <w:pStyle w:val="ListParagraph"/>
        <w:numPr>
          <w:ilvl w:val="1"/>
          <w:numId w:val="10"/>
        </w:numPr>
      </w:pPr>
      <w:r>
        <w:t>originalnih pakiranja</w:t>
      </w:r>
    </w:p>
    <w:p w14:paraId="1676D0FD" w14:textId="77777777" w:rsidR="003A1577" w:rsidRDefault="003A1577" w:rsidP="003A1577">
      <w:pPr>
        <w:pStyle w:val="ListParagraph"/>
        <w:numPr>
          <w:ilvl w:val="1"/>
          <w:numId w:val="10"/>
        </w:numPr>
      </w:pPr>
      <w:r>
        <w:t>serija</w:t>
      </w:r>
    </w:p>
    <w:p w14:paraId="673C3088" w14:textId="7727A9CA" w:rsidR="003A1577" w:rsidRDefault="00610976" w:rsidP="003A1577">
      <w:pPr>
        <w:pStyle w:val="ListParagraph"/>
        <w:numPr>
          <w:ilvl w:val="1"/>
          <w:numId w:val="10"/>
        </w:numPr>
      </w:pPr>
      <w:r>
        <w:t>rok uporabe (rok valjanosti cjepiva)</w:t>
      </w:r>
    </w:p>
    <w:p w14:paraId="0B1EBB35" w14:textId="77777777" w:rsidR="003A1577" w:rsidRDefault="003A1577" w:rsidP="003A1577">
      <w:pPr>
        <w:pStyle w:val="ListParagraph"/>
        <w:numPr>
          <w:ilvl w:val="1"/>
          <w:numId w:val="10"/>
        </w:numPr>
      </w:pPr>
      <w:r>
        <w:t>naručena količina</w:t>
      </w:r>
    </w:p>
    <w:p w14:paraId="3500A603" w14:textId="77777777" w:rsidR="003A1577" w:rsidRDefault="003A1577" w:rsidP="003A1577">
      <w:pPr>
        <w:pStyle w:val="ListParagraph"/>
        <w:numPr>
          <w:ilvl w:val="1"/>
          <w:numId w:val="10"/>
        </w:numPr>
      </w:pPr>
      <w:r>
        <w:t>izdana količina</w:t>
      </w:r>
    </w:p>
    <w:p w14:paraId="74ED9F0C" w14:textId="11BC4BCE" w:rsidR="00BB17D1" w:rsidRDefault="00BB17D1" w:rsidP="003A1577">
      <w:pPr>
        <w:pStyle w:val="ListParagraph"/>
        <w:numPr>
          <w:ilvl w:val="1"/>
          <w:numId w:val="10"/>
        </w:numPr>
      </w:pPr>
      <w:r>
        <w:t>indikator zamrzavanja</w:t>
      </w:r>
      <w:r w:rsidR="00A04A9D">
        <w:t xml:space="preserve"> (opcionalno)</w:t>
      </w:r>
    </w:p>
    <w:p w14:paraId="5AFB8705" w14:textId="46895051" w:rsidR="00BB17D1" w:rsidRDefault="00BB17D1" w:rsidP="003A1577">
      <w:pPr>
        <w:pStyle w:val="ListParagraph"/>
        <w:numPr>
          <w:ilvl w:val="1"/>
          <w:numId w:val="10"/>
        </w:numPr>
      </w:pPr>
      <w:r>
        <w:t>VVM status</w:t>
      </w:r>
      <w:r w:rsidR="00A04A9D">
        <w:t xml:space="preserve"> (opcionalno)</w:t>
      </w:r>
    </w:p>
    <w:p w14:paraId="7E77A7CD" w14:textId="77777777" w:rsidR="003A1577" w:rsidRDefault="003A1577" w:rsidP="003A1577">
      <w:bookmarkStart w:id="41" w:name="_Hlk19490870"/>
      <w:bookmarkEnd w:id="40"/>
      <w:r>
        <w:t>Odabirom opcije „Izdaj otpremnicu“, status otpremnice se mijenja u „Otpremljeno“ te je ista vidljiva na ekranu otpremnica u ZJZ</w:t>
      </w:r>
      <w:r w:rsidR="00894FCB">
        <w:t xml:space="preserve"> u statusu „Otpremljeno“</w:t>
      </w:r>
      <w:r>
        <w:t>.</w:t>
      </w:r>
    </w:p>
    <w:bookmarkEnd w:id="41"/>
    <w:p w14:paraId="4F6D4D45" w14:textId="77777777" w:rsidR="00894FCB" w:rsidRDefault="003A1577" w:rsidP="003A1577">
      <w:r>
        <w:t xml:space="preserve">Kreiranu otpremnicu moguće je prikazati u PDF formatu, ispisati, spremiti te </w:t>
      </w:r>
      <w:r w:rsidR="00894FCB" w:rsidRPr="00894FCB">
        <w:t>PDF dokument digitalno potpisati sa HZZO pametnom karticom ili FINA certifikatom</w:t>
      </w:r>
    </w:p>
    <w:p w14:paraId="2F3A3C30" w14:textId="77777777" w:rsidR="003A1577" w:rsidRDefault="003A1577" w:rsidP="003A1577">
      <w:r>
        <w:lastRenderedPageBreak/>
        <w:t xml:space="preserve">Po dostavi naručenog cjepiva u ZJZ, </w:t>
      </w:r>
      <w:r w:rsidR="00AD4EBE" w:rsidRPr="00AD4EBE">
        <w:t>HES administrator u ZJZ-u</w:t>
      </w:r>
      <w:r w:rsidR="00AD4EBE">
        <w:t xml:space="preserve"> u </w:t>
      </w:r>
      <w:r>
        <w:t xml:space="preserve">sustavu </w:t>
      </w:r>
      <w:proofErr w:type="spellStart"/>
      <w:r>
        <w:t>eCEZDLIH</w:t>
      </w:r>
      <w:proofErr w:type="spellEnd"/>
      <w:r>
        <w:t xml:space="preserve"> otvara popis izdanih otpremnica od strane HZJZ-a. Odabire otpremnicu po kojoj je cjepivo došlo te potvrđuje ili ažurira skladište na koje se zaprima cjepivo. Automatski se kreira radna verzija dokumenta </w:t>
      </w:r>
      <w:r w:rsidRPr="00BB17D1">
        <w:rPr>
          <w:b/>
          <w:bCs/>
        </w:rPr>
        <w:t>primke</w:t>
      </w:r>
      <w:r>
        <w:t xml:space="preserve"> sa slijedećim podacima:</w:t>
      </w:r>
    </w:p>
    <w:p w14:paraId="6823DB65" w14:textId="77777777" w:rsidR="00AD4EBE" w:rsidRDefault="00AD4EBE" w:rsidP="003A1577">
      <w:pPr>
        <w:pStyle w:val="ListParagraph"/>
        <w:numPr>
          <w:ilvl w:val="0"/>
          <w:numId w:val="10"/>
        </w:numPr>
      </w:pPr>
      <w:r>
        <w:t>podatak o pošiljatelju</w:t>
      </w:r>
    </w:p>
    <w:p w14:paraId="42A4A95A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 xml:space="preserve">podatak u ZJZ koje zaprima </w:t>
      </w:r>
    </w:p>
    <w:p w14:paraId="4201BE9B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>podatak o skladištu ZJZ na koje se zaprima</w:t>
      </w:r>
    </w:p>
    <w:p w14:paraId="57FA2323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>podatak o lokaciji skladišta ZJZ na koje se zaprima</w:t>
      </w:r>
    </w:p>
    <w:p w14:paraId="3222E5F5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>broj narudžbenice</w:t>
      </w:r>
    </w:p>
    <w:p w14:paraId="7FDCC596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>datum narudžbenice</w:t>
      </w:r>
    </w:p>
    <w:p w14:paraId="539506AC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>broj otpremnice</w:t>
      </w:r>
    </w:p>
    <w:p w14:paraId="172DE601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>datum otpremnice</w:t>
      </w:r>
    </w:p>
    <w:p w14:paraId="56DD6EF5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>broj primke</w:t>
      </w:r>
    </w:p>
    <w:p w14:paraId="07F6887F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>datum primke</w:t>
      </w:r>
    </w:p>
    <w:p w14:paraId="17DF1B4C" w14:textId="77777777" w:rsidR="003A1577" w:rsidRDefault="003A1577" w:rsidP="003A1577">
      <w:pPr>
        <w:pStyle w:val="ListParagraph"/>
        <w:numPr>
          <w:ilvl w:val="0"/>
          <w:numId w:val="10"/>
        </w:numPr>
      </w:pPr>
      <w:r>
        <w:t>popis zaprimljenih cjepiva:</w:t>
      </w:r>
    </w:p>
    <w:p w14:paraId="6526FE0F" w14:textId="77777777" w:rsidR="00AD4EBE" w:rsidRDefault="00AD4EBE" w:rsidP="003A1577">
      <w:pPr>
        <w:pStyle w:val="ListParagraph"/>
        <w:numPr>
          <w:ilvl w:val="1"/>
          <w:numId w:val="10"/>
        </w:numPr>
      </w:pPr>
      <w:r>
        <w:t>grupa cjepiva</w:t>
      </w:r>
    </w:p>
    <w:p w14:paraId="23ED8248" w14:textId="77777777" w:rsidR="003A1577" w:rsidRDefault="003A1577" w:rsidP="003A1577">
      <w:pPr>
        <w:pStyle w:val="ListParagraph"/>
        <w:numPr>
          <w:ilvl w:val="1"/>
          <w:numId w:val="10"/>
        </w:numPr>
      </w:pPr>
      <w:r>
        <w:t>generičko ime cjepiva koje se zaprima</w:t>
      </w:r>
    </w:p>
    <w:p w14:paraId="69ABCF28" w14:textId="77777777" w:rsidR="003A1577" w:rsidRDefault="003A1577" w:rsidP="003A1577">
      <w:pPr>
        <w:pStyle w:val="ListParagraph"/>
        <w:numPr>
          <w:ilvl w:val="1"/>
          <w:numId w:val="10"/>
        </w:numPr>
      </w:pPr>
      <w:r>
        <w:t>zaštićeno ime cjepiva koje se zaprima</w:t>
      </w:r>
    </w:p>
    <w:p w14:paraId="027636BE" w14:textId="77777777" w:rsidR="003A1577" w:rsidRDefault="003A1577" w:rsidP="003A1577">
      <w:pPr>
        <w:pStyle w:val="ListParagraph"/>
        <w:numPr>
          <w:ilvl w:val="1"/>
          <w:numId w:val="10"/>
        </w:numPr>
      </w:pPr>
      <w:r>
        <w:t>naziv proizvođača</w:t>
      </w:r>
    </w:p>
    <w:p w14:paraId="0C1EC183" w14:textId="77777777" w:rsidR="003A1577" w:rsidRDefault="003A1577" w:rsidP="003A1577">
      <w:pPr>
        <w:pStyle w:val="ListParagraph"/>
        <w:numPr>
          <w:ilvl w:val="1"/>
          <w:numId w:val="10"/>
        </w:numPr>
      </w:pPr>
      <w:r>
        <w:t>ATK šifra cjepiva</w:t>
      </w:r>
    </w:p>
    <w:p w14:paraId="12F271B2" w14:textId="77777777" w:rsidR="003A1577" w:rsidRDefault="003A1577" w:rsidP="003A1577">
      <w:pPr>
        <w:pStyle w:val="ListParagraph"/>
        <w:numPr>
          <w:ilvl w:val="1"/>
          <w:numId w:val="10"/>
        </w:numPr>
      </w:pPr>
      <w:r>
        <w:t>jedinica mjere</w:t>
      </w:r>
    </w:p>
    <w:p w14:paraId="7A007F7C" w14:textId="77777777" w:rsidR="003A1577" w:rsidRDefault="003A1577" w:rsidP="003A1577">
      <w:pPr>
        <w:pStyle w:val="ListParagraph"/>
        <w:numPr>
          <w:ilvl w:val="1"/>
          <w:numId w:val="10"/>
        </w:numPr>
      </w:pPr>
      <w:r>
        <w:t>originalnih pakiranja</w:t>
      </w:r>
    </w:p>
    <w:p w14:paraId="0027B418" w14:textId="77777777" w:rsidR="003A1577" w:rsidRDefault="00AD4EBE" w:rsidP="003A1577">
      <w:pPr>
        <w:pStyle w:val="ListParagraph"/>
        <w:numPr>
          <w:ilvl w:val="1"/>
          <w:numId w:val="10"/>
        </w:numPr>
      </w:pPr>
      <w:r>
        <w:t>serijski broj</w:t>
      </w:r>
    </w:p>
    <w:p w14:paraId="0E34B824" w14:textId="759869DC" w:rsidR="003A1577" w:rsidRDefault="00610976" w:rsidP="003A1577">
      <w:pPr>
        <w:pStyle w:val="ListParagraph"/>
        <w:numPr>
          <w:ilvl w:val="1"/>
          <w:numId w:val="10"/>
        </w:numPr>
      </w:pPr>
      <w:r>
        <w:t>rok uporabe (rok valjanosti cjepiva)</w:t>
      </w:r>
    </w:p>
    <w:p w14:paraId="1788F222" w14:textId="77777777" w:rsidR="003A1577" w:rsidRDefault="003A1577" w:rsidP="003A1577">
      <w:pPr>
        <w:pStyle w:val="ListParagraph"/>
        <w:numPr>
          <w:ilvl w:val="1"/>
          <w:numId w:val="10"/>
        </w:numPr>
      </w:pPr>
      <w:r>
        <w:t>naručena količina</w:t>
      </w:r>
    </w:p>
    <w:p w14:paraId="7BBDB4E8" w14:textId="77777777" w:rsidR="003A1577" w:rsidRDefault="003A1577" w:rsidP="003A1577">
      <w:pPr>
        <w:pStyle w:val="ListParagraph"/>
        <w:numPr>
          <w:ilvl w:val="1"/>
          <w:numId w:val="10"/>
        </w:numPr>
      </w:pPr>
      <w:r>
        <w:t>zaprimljena količina</w:t>
      </w:r>
    </w:p>
    <w:p w14:paraId="37D22146" w14:textId="76416873" w:rsidR="00F95525" w:rsidRDefault="00F95525" w:rsidP="003A1577">
      <w:pPr>
        <w:pStyle w:val="ListParagraph"/>
        <w:numPr>
          <w:ilvl w:val="1"/>
          <w:numId w:val="10"/>
        </w:numPr>
      </w:pPr>
      <w:r>
        <w:t>opis</w:t>
      </w:r>
      <w:r w:rsidR="00610976">
        <w:t xml:space="preserve"> (opcionalno)</w:t>
      </w:r>
    </w:p>
    <w:p w14:paraId="13534330" w14:textId="77777777" w:rsidR="003A1577" w:rsidRDefault="003A1577" w:rsidP="003A1577"/>
    <w:p w14:paraId="7C454A39" w14:textId="77777777" w:rsidR="00316493" w:rsidRDefault="00316493" w:rsidP="00316493">
      <w:r>
        <w:t xml:space="preserve">Podaci u radnoj verziji primke automatski se popunjavaju iz odabrane otpremnice. </w:t>
      </w:r>
      <w:r w:rsidR="00F95525" w:rsidRPr="00F95525">
        <w:t>HES administrator u ZJZ-u</w:t>
      </w:r>
      <w:r w:rsidR="00F95525">
        <w:t xml:space="preserve"> </w:t>
      </w:r>
      <w:r>
        <w:t xml:space="preserve">uspoređuje stvarno zaprimljeno cjepivo i količine s podacima u radnoj verziji primke. Ima mogućnost ažuriranja zaprimljene količine. Po završetku provjere, </w:t>
      </w:r>
      <w:r w:rsidR="00F95525" w:rsidRPr="00F95525">
        <w:t>HES administrator u ZJZ-u</w:t>
      </w:r>
      <w:r w:rsidR="00F95525">
        <w:t xml:space="preserve"> </w:t>
      </w:r>
      <w:r>
        <w:t>primku potvrđuje čime ona mijenja status u „</w:t>
      </w:r>
      <w:r w:rsidR="00F95525">
        <w:t>Zaprimljeno</w:t>
      </w:r>
      <w:r>
        <w:t xml:space="preserve">“. Time se automatski uvećava stanje lagera ZJZ-a za zaprimljeno cjepivo. Po izradi primke, automatski se mijenja status otpremnice na strani HZJZ-a. Time ovlašteni djelatnik HZJZ-a vidi da je ZJZ </w:t>
      </w:r>
      <w:r>
        <w:lastRenderedPageBreak/>
        <w:t>zaprimio distribuirano cjepivo te na ekranu vidi da li je zaprimljeno točno ono što je otpremljeno čime navedena cjepiva dobivaju status „</w:t>
      </w:r>
      <w:r w:rsidR="00F95525">
        <w:t>Zaprimljeno</w:t>
      </w:r>
      <w:r>
        <w:t>“.</w:t>
      </w:r>
    </w:p>
    <w:p w14:paraId="093D58FB" w14:textId="77777777" w:rsidR="00343EB9" w:rsidRDefault="00343EB9" w:rsidP="00316493">
      <w:r>
        <w:t xml:space="preserve">Isti proces primke koristit će ZJZ-ovi prilikom zaprimanja cjepiva koja nabavljaju van nabavke redovnog plana i programa cijepljenja. Prilikom zaprimanja takvog cjepiva na primci će biti posebna oznaka koja označava da nabavka nije napravljena preko HZJZ-a. </w:t>
      </w:r>
    </w:p>
    <w:p w14:paraId="118B5ACC" w14:textId="77777777" w:rsidR="00E40827" w:rsidRDefault="00E40827" w:rsidP="00316493"/>
    <w:p w14:paraId="2A26EDC5" w14:textId="77777777" w:rsidR="00E40827" w:rsidRDefault="00E40827" w:rsidP="00752570">
      <w:pPr>
        <w:pStyle w:val="Heading3"/>
      </w:pPr>
      <w:bookmarkStart w:id="42" w:name="_Toc29979381"/>
      <w:r>
        <w:t>Naručivanje, zaprimanje i distribucija cjepiva unutar ZJZ između županijski centralnih skladišta i HES ispostava</w:t>
      </w:r>
      <w:bookmarkEnd w:id="42"/>
    </w:p>
    <w:p w14:paraId="327C781B" w14:textId="77777777" w:rsidR="00E40827" w:rsidRDefault="00E40827" w:rsidP="00E40827">
      <w:r>
        <w:t>HES ispostave županijskih zavodi za javno zdravstvu imaju mogućnost putem web aplikacije kreiranja narudžbenice za nabavku cjepiva iz županijskog zavoda za javno zdravstvo</w:t>
      </w:r>
      <w:r w:rsidR="00920444">
        <w:t xml:space="preserve">. HES administrator u ispostavi ZJZ ili Liječnik u HES ispostavi ZJZ ili </w:t>
      </w:r>
      <w:r w:rsidR="003B2312">
        <w:t>Inženjer/s</w:t>
      </w:r>
      <w:r w:rsidR="00920444">
        <w:t xml:space="preserve">estra u HES ispostavi HZJZ upisuje narudžbenicu </w:t>
      </w:r>
      <w:r>
        <w:t>sa sljedećim atributima:</w:t>
      </w:r>
    </w:p>
    <w:p w14:paraId="6C187FF8" w14:textId="77777777" w:rsidR="00E40827" w:rsidRDefault="00E40827" w:rsidP="00E40827">
      <w:pPr>
        <w:pStyle w:val="ListParagraph"/>
        <w:numPr>
          <w:ilvl w:val="0"/>
          <w:numId w:val="10"/>
        </w:numPr>
      </w:pPr>
      <w:r>
        <w:t>podatak o naručitelju</w:t>
      </w:r>
    </w:p>
    <w:p w14:paraId="02F236F9" w14:textId="77777777" w:rsidR="00E40827" w:rsidRDefault="00E40827" w:rsidP="00E40827">
      <w:pPr>
        <w:pStyle w:val="ListParagraph"/>
        <w:numPr>
          <w:ilvl w:val="0"/>
          <w:numId w:val="10"/>
        </w:numPr>
      </w:pPr>
      <w:r>
        <w:t>podatak o skladištu na koje se naručuje</w:t>
      </w:r>
    </w:p>
    <w:p w14:paraId="213394E6" w14:textId="77777777" w:rsidR="00E40827" w:rsidRDefault="00E40827" w:rsidP="00E40827">
      <w:pPr>
        <w:pStyle w:val="ListParagraph"/>
        <w:numPr>
          <w:ilvl w:val="0"/>
          <w:numId w:val="10"/>
        </w:numPr>
      </w:pPr>
      <w:r>
        <w:t>podatak o lokaciji skladišta za koje se naručuje</w:t>
      </w:r>
    </w:p>
    <w:p w14:paraId="52E3F600" w14:textId="77777777" w:rsidR="00E40827" w:rsidRDefault="00E40827" w:rsidP="00E40827">
      <w:pPr>
        <w:pStyle w:val="ListParagraph"/>
        <w:numPr>
          <w:ilvl w:val="0"/>
          <w:numId w:val="10"/>
        </w:numPr>
      </w:pPr>
      <w:r>
        <w:t>datum kreiranja</w:t>
      </w:r>
    </w:p>
    <w:p w14:paraId="0E61428F" w14:textId="77777777" w:rsidR="00920444" w:rsidRDefault="00920444" w:rsidP="00920444">
      <w:pPr>
        <w:numPr>
          <w:ilvl w:val="0"/>
          <w:numId w:val="10"/>
        </w:numPr>
      </w:pPr>
      <w:r>
        <w:t>cjepiva</w:t>
      </w:r>
    </w:p>
    <w:p w14:paraId="44431249" w14:textId="77777777" w:rsidR="00920444" w:rsidRDefault="00920444" w:rsidP="00920444">
      <w:pPr>
        <w:numPr>
          <w:ilvl w:val="1"/>
          <w:numId w:val="10"/>
        </w:numPr>
      </w:pPr>
      <w:r>
        <w:t>grupa cjepiva</w:t>
      </w:r>
    </w:p>
    <w:p w14:paraId="5C21460C" w14:textId="77777777" w:rsidR="00920444" w:rsidRDefault="00920444" w:rsidP="00920444">
      <w:pPr>
        <w:numPr>
          <w:ilvl w:val="1"/>
          <w:numId w:val="10"/>
        </w:numPr>
      </w:pPr>
      <w:r>
        <w:t>šifra cjepiva</w:t>
      </w:r>
    </w:p>
    <w:p w14:paraId="038917CD" w14:textId="77777777" w:rsidR="00920444" w:rsidRDefault="00920444" w:rsidP="00920444">
      <w:pPr>
        <w:numPr>
          <w:ilvl w:val="1"/>
          <w:numId w:val="10"/>
        </w:numPr>
      </w:pPr>
      <w:r>
        <w:t>naziv</w:t>
      </w:r>
    </w:p>
    <w:p w14:paraId="3D62B3FE" w14:textId="77777777" w:rsidR="00920444" w:rsidRDefault="00920444" w:rsidP="00920444">
      <w:pPr>
        <w:numPr>
          <w:ilvl w:val="1"/>
          <w:numId w:val="10"/>
        </w:numPr>
      </w:pPr>
      <w:r>
        <w:t>tražena količina</w:t>
      </w:r>
    </w:p>
    <w:p w14:paraId="0E9FEAAC" w14:textId="77777777" w:rsidR="00920444" w:rsidRDefault="00920444" w:rsidP="00920444">
      <w:pPr>
        <w:numPr>
          <w:ilvl w:val="1"/>
          <w:numId w:val="10"/>
        </w:numPr>
      </w:pPr>
      <w:r>
        <w:t>stanje zaliha</w:t>
      </w:r>
    </w:p>
    <w:p w14:paraId="27FA8255" w14:textId="77777777" w:rsidR="00920444" w:rsidRDefault="00920444" w:rsidP="00920444">
      <w:pPr>
        <w:numPr>
          <w:ilvl w:val="1"/>
          <w:numId w:val="10"/>
        </w:numPr>
      </w:pPr>
      <w:r>
        <w:t>napomena</w:t>
      </w:r>
    </w:p>
    <w:p w14:paraId="5066B30C" w14:textId="77777777" w:rsidR="00E40827" w:rsidRDefault="00E40827" w:rsidP="00E40827">
      <w:r>
        <w:t xml:space="preserve">Na ekranu kreiranja nove narudžbenice, postoji mogućnost preuzimanja stavaka cjepiva od neke prethodno kreirane narudžbenice te automatskog prebacivanja u novu narudžbenicu. Prebačeni podaci moći će se ažurirati prije potvrđivanja narudžbenice. </w:t>
      </w:r>
    </w:p>
    <w:p w14:paraId="0EEFA7BB" w14:textId="77777777" w:rsidR="00920444" w:rsidRDefault="00E40827" w:rsidP="00E40827">
      <w:r>
        <w:t xml:space="preserve">Prilikom izrade narudžbenice, dok narudžbenica nije potvrđena od strane </w:t>
      </w:r>
      <w:r w:rsidR="00920444">
        <w:t xml:space="preserve">HES administratora u ispostavi ZJZ ili Liječnika u HES ispostavi ZJZ ili </w:t>
      </w:r>
      <w:r w:rsidR="003B2312">
        <w:t>Inženjera/s</w:t>
      </w:r>
      <w:r w:rsidR="00920444">
        <w:t>estre u HES ispostavi HZJZ</w:t>
      </w:r>
      <w:r>
        <w:t>, bit će u statusu „U izradi“. Nakon potvrde prelazi u status „</w:t>
      </w:r>
      <w:r w:rsidRPr="00920444">
        <w:rPr>
          <w:color w:val="000000" w:themeColor="text1"/>
        </w:rPr>
        <w:t>Poslano</w:t>
      </w:r>
      <w:r>
        <w:t>“. Time je narudžbenica poslana i vidljiva u ZJZ.</w:t>
      </w:r>
    </w:p>
    <w:p w14:paraId="1B0278A4" w14:textId="77777777" w:rsidR="00920444" w:rsidRPr="00237CCF" w:rsidRDefault="00920444" w:rsidP="00920444">
      <w:pPr>
        <w:rPr>
          <w:color w:val="000000" w:themeColor="text1"/>
        </w:rPr>
      </w:pPr>
      <w:r>
        <w:t xml:space="preserve">Kreiranu narudžbenicu moguće je prikazati u PDF formatu, ispisati, spremiti te </w:t>
      </w:r>
      <w:r w:rsidRPr="00237CCF">
        <w:rPr>
          <w:color w:val="000000" w:themeColor="text1"/>
        </w:rPr>
        <w:t>PDF dokument digitalno potpisati sa HZZO pametnom karticom ili FINA certifikatom.</w:t>
      </w:r>
    </w:p>
    <w:p w14:paraId="48DAFEE6" w14:textId="77777777" w:rsidR="00E40827" w:rsidRDefault="00920444" w:rsidP="00E40827">
      <w:r>
        <w:t xml:space="preserve">HES administrator u </w:t>
      </w:r>
      <w:r w:rsidR="00E40827">
        <w:t>ZJZ</w:t>
      </w:r>
      <w:r>
        <w:t xml:space="preserve"> sve zaprimljene narudžbenice iz HES ispostava vidi </w:t>
      </w:r>
      <w:r w:rsidR="00E40827">
        <w:t>na popisu zaprimljenih narudžbenica sa sljedećim atributima</w:t>
      </w:r>
      <w:r>
        <w:t>:</w:t>
      </w:r>
    </w:p>
    <w:p w14:paraId="147196CC" w14:textId="77777777" w:rsidR="00E40827" w:rsidRDefault="00E40827" w:rsidP="00E40827">
      <w:pPr>
        <w:pStyle w:val="ListParagraph"/>
        <w:numPr>
          <w:ilvl w:val="0"/>
          <w:numId w:val="10"/>
        </w:numPr>
      </w:pPr>
      <w:r>
        <w:t>datum zaprimanja</w:t>
      </w:r>
    </w:p>
    <w:p w14:paraId="64B2D065" w14:textId="77777777" w:rsidR="00E40827" w:rsidRDefault="00E40827" w:rsidP="00E40827">
      <w:pPr>
        <w:pStyle w:val="ListParagraph"/>
        <w:numPr>
          <w:ilvl w:val="0"/>
          <w:numId w:val="10"/>
        </w:numPr>
      </w:pPr>
      <w:r>
        <w:t xml:space="preserve">oznaka narudžbenice </w:t>
      </w:r>
    </w:p>
    <w:p w14:paraId="3AF1AD0D" w14:textId="77777777" w:rsidR="00E40827" w:rsidRDefault="00E40827" w:rsidP="00E40827">
      <w:pPr>
        <w:pStyle w:val="ListParagraph"/>
        <w:numPr>
          <w:ilvl w:val="0"/>
          <w:numId w:val="10"/>
        </w:numPr>
      </w:pPr>
      <w:r>
        <w:lastRenderedPageBreak/>
        <w:t>podatak o naručitelju</w:t>
      </w:r>
    </w:p>
    <w:p w14:paraId="648896F3" w14:textId="77777777" w:rsidR="00E40827" w:rsidRDefault="00E40827" w:rsidP="00E40827">
      <w:pPr>
        <w:pStyle w:val="ListParagraph"/>
        <w:numPr>
          <w:ilvl w:val="0"/>
          <w:numId w:val="10"/>
        </w:numPr>
      </w:pPr>
      <w:r>
        <w:t>podatak o skladištu na koje se naručuje</w:t>
      </w:r>
    </w:p>
    <w:p w14:paraId="6713D033" w14:textId="77777777" w:rsidR="00E40827" w:rsidRDefault="00E40827" w:rsidP="00E40827">
      <w:pPr>
        <w:pStyle w:val="ListParagraph"/>
        <w:numPr>
          <w:ilvl w:val="0"/>
          <w:numId w:val="10"/>
        </w:numPr>
      </w:pPr>
      <w:r>
        <w:t>podatak o lokaciji skladišta za koje se naručuje</w:t>
      </w:r>
    </w:p>
    <w:p w14:paraId="7E273241" w14:textId="77777777" w:rsidR="00920444" w:rsidRDefault="00920444" w:rsidP="00E40827">
      <w:pPr>
        <w:pStyle w:val="ListParagraph"/>
        <w:numPr>
          <w:ilvl w:val="0"/>
          <w:numId w:val="10"/>
        </w:numPr>
      </w:pPr>
      <w:r>
        <w:t>status</w:t>
      </w:r>
    </w:p>
    <w:p w14:paraId="40BFDFE0" w14:textId="77777777" w:rsidR="00920444" w:rsidRDefault="00920444" w:rsidP="00920444">
      <w:r>
        <w:t>Na popisu zaprimljenih narudžbenica, vidljivi su statusi kod svake narudžbenice:</w:t>
      </w:r>
    </w:p>
    <w:p w14:paraId="1BFC5C62" w14:textId="77777777" w:rsidR="00920444" w:rsidRDefault="00920444" w:rsidP="00920444">
      <w:pPr>
        <w:pStyle w:val="ListParagraph"/>
        <w:numPr>
          <w:ilvl w:val="0"/>
          <w:numId w:val="10"/>
        </w:numPr>
      </w:pPr>
      <w:r>
        <w:t>u izradi</w:t>
      </w:r>
    </w:p>
    <w:p w14:paraId="3B70E46F" w14:textId="77777777" w:rsidR="00920444" w:rsidRDefault="00920444" w:rsidP="00920444">
      <w:pPr>
        <w:pStyle w:val="ListParagraph"/>
        <w:numPr>
          <w:ilvl w:val="0"/>
          <w:numId w:val="10"/>
        </w:numPr>
      </w:pPr>
      <w:r>
        <w:t>poslano</w:t>
      </w:r>
    </w:p>
    <w:p w14:paraId="74F83F14" w14:textId="77777777" w:rsidR="00920444" w:rsidRDefault="00920444" w:rsidP="00920444">
      <w:pPr>
        <w:pStyle w:val="ListParagraph"/>
        <w:numPr>
          <w:ilvl w:val="0"/>
          <w:numId w:val="10"/>
        </w:numPr>
      </w:pPr>
      <w:r>
        <w:t>odobreno</w:t>
      </w:r>
    </w:p>
    <w:p w14:paraId="7298CA6A" w14:textId="77777777" w:rsidR="00920444" w:rsidRDefault="00920444" w:rsidP="00920444">
      <w:pPr>
        <w:pStyle w:val="ListParagraph"/>
        <w:numPr>
          <w:ilvl w:val="0"/>
          <w:numId w:val="10"/>
        </w:numPr>
      </w:pPr>
      <w:r>
        <w:t>djelomično odobreno</w:t>
      </w:r>
    </w:p>
    <w:p w14:paraId="30027FEA" w14:textId="70F2DF1E" w:rsidR="00C51C95" w:rsidRDefault="00C51C95" w:rsidP="00040D13">
      <w:r>
        <w:t xml:space="preserve">Ukoliko se prema narudžbenici kreira otpremnica s istom količinom cjepiva kao </w:t>
      </w:r>
      <w:r w:rsidR="00051440">
        <w:t xml:space="preserve">na </w:t>
      </w:r>
      <w:r>
        <w:t>narudžbenic</w:t>
      </w:r>
      <w:r w:rsidR="00051440">
        <w:t>i</w:t>
      </w:r>
      <w:r>
        <w:t>, automatski se mijenja status u „Odobreno“. Ukoliko se isporučuje cjepivo s različitom količinom od one koja je na narudžbenici, automatski se mijenja status u „Djelomično odobreno“.</w:t>
      </w:r>
    </w:p>
    <w:p w14:paraId="3853EE02" w14:textId="2BB10C46" w:rsidR="00E40827" w:rsidRDefault="00E40827" w:rsidP="00E40827">
      <w:r>
        <w:t>Otvaranjem detalja zaprimljene narudžbenice dolazi do podataka o cjepivima koji se naručuju sa sljedećim atributima:</w:t>
      </w:r>
    </w:p>
    <w:p w14:paraId="06DE8A83" w14:textId="77777777" w:rsidR="00920444" w:rsidRDefault="00920444" w:rsidP="00E40827">
      <w:pPr>
        <w:pStyle w:val="ListParagraph"/>
        <w:numPr>
          <w:ilvl w:val="0"/>
          <w:numId w:val="10"/>
        </w:numPr>
      </w:pPr>
      <w:r>
        <w:t>grupa cjepiva</w:t>
      </w:r>
    </w:p>
    <w:p w14:paraId="22747784" w14:textId="77777777" w:rsidR="00E40827" w:rsidRDefault="00E40827" w:rsidP="00E40827">
      <w:pPr>
        <w:pStyle w:val="ListParagraph"/>
        <w:numPr>
          <w:ilvl w:val="0"/>
          <w:numId w:val="10"/>
        </w:numPr>
      </w:pPr>
      <w:r>
        <w:t>generički naziv cjepiva koji se naručuje</w:t>
      </w:r>
    </w:p>
    <w:p w14:paraId="6919D812" w14:textId="77777777" w:rsidR="00E40827" w:rsidRDefault="00E40827" w:rsidP="00E40827">
      <w:pPr>
        <w:pStyle w:val="ListParagraph"/>
        <w:numPr>
          <w:ilvl w:val="0"/>
          <w:numId w:val="10"/>
        </w:numPr>
      </w:pPr>
      <w:r>
        <w:t>tražena količina</w:t>
      </w:r>
    </w:p>
    <w:p w14:paraId="1F831191" w14:textId="77777777" w:rsidR="00E40827" w:rsidRDefault="00E40827" w:rsidP="00E40827">
      <w:pPr>
        <w:pStyle w:val="ListParagraph"/>
        <w:numPr>
          <w:ilvl w:val="0"/>
          <w:numId w:val="10"/>
        </w:numPr>
      </w:pPr>
      <w:r>
        <w:t>stanje zaliha u ispostavi HES-a ZJZ</w:t>
      </w:r>
    </w:p>
    <w:p w14:paraId="0245B827" w14:textId="77777777" w:rsidR="00E40827" w:rsidRPr="00920444" w:rsidRDefault="00E40827" w:rsidP="00E40827">
      <w:pPr>
        <w:rPr>
          <w:color w:val="000000" w:themeColor="text1"/>
        </w:rPr>
      </w:pPr>
      <w:r w:rsidRPr="00920444">
        <w:rPr>
          <w:color w:val="000000" w:themeColor="text1"/>
        </w:rPr>
        <w:t xml:space="preserve">Uz podatke o cjepivima koji se naručuju, bit će prikazano i stanje tog cjepiva na centralnom skladištu </w:t>
      </w:r>
      <w:r w:rsidR="00920444" w:rsidRPr="00920444">
        <w:rPr>
          <w:color w:val="000000" w:themeColor="text1"/>
        </w:rPr>
        <w:t>ZJZ-a</w:t>
      </w:r>
      <w:r w:rsidRPr="00920444">
        <w:rPr>
          <w:color w:val="000000" w:themeColor="text1"/>
        </w:rPr>
        <w:t xml:space="preserve">. </w:t>
      </w:r>
    </w:p>
    <w:p w14:paraId="47B666CA" w14:textId="77777777" w:rsidR="00920444" w:rsidRDefault="00920444" w:rsidP="00E40827">
      <w:r w:rsidRPr="003150ED">
        <w:t xml:space="preserve">HES </w:t>
      </w:r>
      <w:r w:rsidRPr="00920444">
        <w:rPr>
          <w:color w:val="000000" w:themeColor="text1"/>
        </w:rPr>
        <w:t xml:space="preserve">administrator u ZJZ-u </w:t>
      </w:r>
      <w:r w:rsidR="00E40827" w:rsidRPr="00920444">
        <w:rPr>
          <w:color w:val="000000" w:themeColor="text1"/>
        </w:rPr>
        <w:t>otvorit će zaprimljenu narudžbenicu te odabrati opciju „Priprema za distribuciju“.</w:t>
      </w:r>
      <w:r w:rsidR="00E40827">
        <w:t xml:space="preserve"> Svaku stavku cjepiva iz narudžbenice </w:t>
      </w:r>
      <w:r w:rsidRPr="003150ED">
        <w:t xml:space="preserve">HES </w:t>
      </w:r>
      <w:r w:rsidRPr="00920444">
        <w:rPr>
          <w:color w:val="000000" w:themeColor="text1"/>
        </w:rPr>
        <w:t xml:space="preserve">administrator u ZJZ-u </w:t>
      </w:r>
      <w:r w:rsidR="00E40827">
        <w:t>posebno odobrava na način da se potvrđuje ili korigira količina cjepiva koja će biti dostavljena ispostavi HES-a ZJZ-u.</w:t>
      </w:r>
      <w:r>
        <w:t xml:space="preserve"> Ukoliko je narudžbenica u potpunosti odobrena, HES administrator u ZJZ-u promijenit će status u „Odobreno“ te je isti vidljiv na strani HES ispostave ZJZ-a. Ukoliko je narudžbenica djelomično odobrena ili su korigirane količine cjepiva, HES administrator u ZJZ-u promijenit će status u „Djelomično odobreno“ i isti je vidljiv u HES ispostavi ZJZ-a.</w:t>
      </w:r>
    </w:p>
    <w:p w14:paraId="3B923D2F" w14:textId="77777777" w:rsidR="00E40827" w:rsidRDefault="00E40827" w:rsidP="00E40827">
      <w:r>
        <w:t xml:space="preserve">Odabirom opcije „Kreiraj otpremnicu“ automatski će se kreirati radna verzija </w:t>
      </w:r>
      <w:r w:rsidRPr="00700DF9">
        <w:rPr>
          <w:b/>
          <w:bCs/>
        </w:rPr>
        <w:t>otpremnice</w:t>
      </w:r>
      <w:r>
        <w:t xml:space="preserve"> u statusu „U radu“ sa sljedećim podacima: </w:t>
      </w:r>
    </w:p>
    <w:p w14:paraId="744210D5" w14:textId="77777777" w:rsidR="00E40827" w:rsidRPr="00B30460" w:rsidRDefault="00E40827" w:rsidP="00E40827">
      <w:pPr>
        <w:pStyle w:val="ListParagraph"/>
        <w:numPr>
          <w:ilvl w:val="0"/>
          <w:numId w:val="10"/>
        </w:numPr>
        <w:rPr>
          <w:color w:val="000000" w:themeColor="text1"/>
        </w:rPr>
      </w:pPr>
      <w:r w:rsidRPr="00B30460">
        <w:rPr>
          <w:color w:val="000000" w:themeColor="text1"/>
        </w:rPr>
        <w:t xml:space="preserve">naziv </w:t>
      </w:r>
      <w:r w:rsidR="00B30460" w:rsidRPr="00B30460">
        <w:rPr>
          <w:color w:val="000000" w:themeColor="text1"/>
        </w:rPr>
        <w:t>pošiljatelja</w:t>
      </w:r>
    </w:p>
    <w:p w14:paraId="258CB6A3" w14:textId="77777777" w:rsidR="00E40827" w:rsidRDefault="00E40827" w:rsidP="00E40827">
      <w:pPr>
        <w:pStyle w:val="ListParagraph"/>
        <w:numPr>
          <w:ilvl w:val="0"/>
          <w:numId w:val="10"/>
        </w:numPr>
      </w:pPr>
      <w:r>
        <w:t xml:space="preserve">podatak o ispostavi HES-a ZJZ koje je naručilo </w:t>
      </w:r>
    </w:p>
    <w:p w14:paraId="22475D6A" w14:textId="77777777" w:rsidR="00E40827" w:rsidRDefault="00E40827" w:rsidP="00E40827">
      <w:pPr>
        <w:pStyle w:val="ListParagraph"/>
        <w:numPr>
          <w:ilvl w:val="0"/>
          <w:numId w:val="10"/>
        </w:numPr>
      </w:pPr>
      <w:r>
        <w:t>podataka o skladištu ispostavi HES-a  ZJZ za koje se naručuje</w:t>
      </w:r>
    </w:p>
    <w:p w14:paraId="26D768F3" w14:textId="77777777" w:rsidR="00E40827" w:rsidRDefault="00E40827" w:rsidP="00E40827">
      <w:pPr>
        <w:pStyle w:val="ListParagraph"/>
        <w:numPr>
          <w:ilvl w:val="0"/>
          <w:numId w:val="10"/>
        </w:numPr>
      </w:pPr>
      <w:r>
        <w:t>podaci o skladištu ZJZ-a s kojeg se izdaje cjepivo</w:t>
      </w:r>
    </w:p>
    <w:p w14:paraId="30E20A05" w14:textId="77777777" w:rsidR="00E40827" w:rsidRDefault="00E40827" w:rsidP="00E40827">
      <w:pPr>
        <w:pStyle w:val="ListParagraph"/>
        <w:numPr>
          <w:ilvl w:val="0"/>
          <w:numId w:val="10"/>
        </w:numPr>
      </w:pPr>
      <w:r>
        <w:t>broj narudžbenice</w:t>
      </w:r>
    </w:p>
    <w:p w14:paraId="6AA73030" w14:textId="77777777" w:rsidR="00E40827" w:rsidRDefault="00E40827" w:rsidP="00E40827">
      <w:pPr>
        <w:pStyle w:val="ListParagraph"/>
        <w:numPr>
          <w:ilvl w:val="0"/>
          <w:numId w:val="10"/>
        </w:numPr>
      </w:pPr>
      <w:r>
        <w:lastRenderedPageBreak/>
        <w:t>broj otpremnice</w:t>
      </w:r>
    </w:p>
    <w:p w14:paraId="2AF0A17E" w14:textId="77777777" w:rsidR="00E40827" w:rsidRDefault="00E40827" w:rsidP="00E40827">
      <w:pPr>
        <w:pStyle w:val="ListParagraph"/>
        <w:numPr>
          <w:ilvl w:val="0"/>
          <w:numId w:val="10"/>
        </w:numPr>
      </w:pPr>
      <w:r>
        <w:t>datum otpremnice</w:t>
      </w:r>
    </w:p>
    <w:p w14:paraId="6C702282" w14:textId="77777777" w:rsidR="00E40827" w:rsidRDefault="00E40827" w:rsidP="00E40827">
      <w:pPr>
        <w:pStyle w:val="ListParagraph"/>
        <w:numPr>
          <w:ilvl w:val="0"/>
          <w:numId w:val="10"/>
        </w:numPr>
      </w:pPr>
      <w:r>
        <w:t>datum dostave (opcionalno)</w:t>
      </w:r>
    </w:p>
    <w:p w14:paraId="24E8B6DC" w14:textId="77777777" w:rsidR="00E40827" w:rsidRDefault="00E40827" w:rsidP="00E40827">
      <w:pPr>
        <w:pStyle w:val="ListParagraph"/>
        <w:numPr>
          <w:ilvl w:val="0"/>
          <w:numId w:val="10"/>
        </w:numPr>
      </w:pPr>
      <w:r>
        <w:t>popis izdanih cjepiva:</w:t>
      </w:r>
    </w:p>
    <w:p w14:paraId="0EBBE37A" w14:textId="77777777" w:rsidR="00E40827" w:rsidRDefault="00E40827" w:rsidP="00E40827">
      <w:pPr>
        <w:pStyle w:val="ListParagraph"/>
        <w:numPr>
          <w:ilvl w:val="1"/>
          <w:numId w:val="10"/>
        </w:numPr>
      </w:pPr>
      <w:r>
        <w:t>šifra cjepiva</w:t>
      </w:r>
    </w:p>
    <w:p w14:paraId="591272B8" w14:textId="77777777" w:rsidR="00E40827" w:rsidRDefault="00E40827" w:rsidP="00E40827">
      <w:pPr>
        <w:pStyle w:val="ListParagraph"/>
        <w:numPr>
          <w:ilvl w:val="1"/>
          <w:numId w:val="10"/>
        </w:numPr>
      </w:pPr>
      <w:r>
        <w:t>generičko ime cjepiva koje se zaprima</w:t>
      </w:r>
    </w:p>
    <w:p w14:paraId="33C7EDE9" w14:textId="77777777" w:rsidR="00E40827" w:rsidRDefault="00E40827" w:rsidP="00E40827">
      <w:pPr>
        <w:pStyle w:val="ListParagraph"/>
        <w:numPr>
          <w:ilvl w:val="1"/>
          <w:numId w:val="10"/>
        </w:numPr>
      </w:pPr>
      <w:r>
        <w:t>zaštićeno ime cjepiva koje se zaprima</w:t>
      </w:r>
    </w:p>
    <w:p w14:paraId="28108962" w14:textId="77777777" w:rsidR="00E40827" w:rsidRDefault="00E40827" w:rsidP="00E40827">
      <w:pPr>
        <w:pStyle w:val="ListParagraph"/>
        <w:numPr>
          <w:ilvl w:val="1"/>
          <w:numId w:val="10"/>
        </w:numPr>
      </w:pPr>
      <w:r>
        <w:t>naziv proizvođača</w:t>
      </w:r>
    </w:p>
    <w:p w14:paraId="1D7343E1" w14:textId="77777777" w:rsidR="00E40827" w:rsidRDefault="00E40827" w:rsidP="00E40827">
      <w:pPr>
        <w:pStyle w:val="ListParagraph"/>
        <w:numPr>
          <w:ilvl w:val="1"/>
          <w:numId w:val="10"/>
        </w:numPr>
      </w:pPr>
      <w:r>
        <w:t>ATK šifra cjepiva</w:t>
      </w:r>
    </w:p>
    <w:p w14:paraId="69FFC8F5" w14:textId="77777777" w:rsidR="00E40827" w:rsidRDefault="00E40827" w:rsidP="00E40827">
      <w:pPr>
        <w:pStyle w:val="ListParagraph"/>
        <w:numPr>
          <w:ilvl w:val="1"/>
          <w:numId w:val="10"/>
        </w:numPr>
      </w:pPr>
      <w:r>
        <w:t>jedinica mjere</w:t>
      </w:r>
    </w:p>
    <w:p w14:paraId="14CD3E04" w14:textId="77777777" w:rsidR="00E40827" w:rsidRDefault="00E40827" w:rsidP="00E40827">
      <w:pPr>
        <w:pStyle w:val="ListParagraph"/>
        <w:numPr>
          <w:ilvl w:val="1"/>
          <w:numId w:val="10"/>
        </w:numPr>
      </w:pPr>
      <w:r>
        <w:t>originalnih pakiranja</w:t>
      </w:r>
    </w:p>
    <w:p w14:paraId="20D0DF38" w14:textId="77777777" w:rsidR="00E40827" w:rsidRDefault="00E40827" w:rsidP="00E40827">
      <w:pPr>
        <w:pStyle w:val="ListParagraph"/>
        <w:numPr>
          <w:ilvl w:val="1"/>
          <w:numId w:val="10"/>
        </w:numPr>
      </w:pPr>
      <w:r>
        <w:t>serija</w:t>
      </w:r>
    </w:p>
    <w:p w14:paraId="081030ED" w14:textId="7B600D6D" w:rsidR="00E40827" w:rsidRDefault="00610976" w:rsidP="00E40827">
      <w:pPr>
        <w:pStyle w:val="ListParagraph"/>
        <w:numPr>
          <w:ilvl w:val="1"/>
          <w:numId w:val="10"/>
        </w:numPr>
      </w:pPr>
      <w:r>
        <w:t>rok uporabe (rok valjanosti cjepiva)</w:t>
      </w:r>
    </w:p>
    <w:p w14:paraId="7031B5CF" w14:textId="77777777" w:rsidR="00E40827" w:rsidRDefault="00E40827" w:rsidP="00E40827">
      <w:pPr>
        <w:pStyle w:val="ListParagraph"/>
        <w:numPr>
          <w:ilvl w:val="1"/>
          <w:numId w:val="10"/>
        </w:numPr>
      </w:pPr>
      <w:r>
        <w:t>naručena količina</w:t>
      </w:r>
    </w:p>
    <w:p w14:paraId="3E18AB81" w14:textId="77777777" w:rsidR="00E40827" w:rsidRDefault="00E40827" w:rsidP="00E40827">
      <w:pPr>
        <w:pStyle w:val="ListParagraph"/>
        <w:numPr>
          <w:ilvl w:val="1"/>
          <w:numId w:val="10"/>
        </w:numPr>
      </w:pPr>
      <w:r>
        <w:t>izdana količina</w:t>
      </w:r>
    </w:p>
    <w:p w14:paraId="53783D84" w14:textId="6920EA26" w:rsidR="00B30460" w:rsidRDefault="00B30460" w:rsidP="00B30460">
      <w:pPr>
        <w:pStyle w:val="ListParagraph"/>
        <w:numPr>
          <w:ilvl w:val="1"/>
          <w:numId w:val="10"/>
        </w:numPr>
      </w:pPr>
      <w:r>
        <w:t>indikator zamrzavanja</w:t>
      </w:r>
      <w:r w:rsidR="00283D61">
        <w:t xml:space="preserve"> (opcionalno)</w:t>
      </w:r>
    </w:p>
    <w:p w14:paraId="46DCDFFF" w14:textId="7212FCD6" w:rsidR="00B30460" w:rsidRDefault="00B30460" w:rsidP="00B30460">
      <w:pPr>
        <w:pStyle w:val="ListParagraph"/>
        <w:numPr>
          <w:ilvl w:val="1"/>
          <w:numId w:val="10"/>
        </w:numPr>
      </w:pPr>
      <w:r>
        <w:t>VVM status</w:t>
      </w:r>
      <w:r w:rsidR="00283D61">
        <w:t xml:space="preserve"> (opcionalno)</w:t>
      </w:r>
    </w:p>
    <w:p w14:paraId="228A1AD2" w14:textId="77777777" w:rsidR="00B30460" w:rsidRDefault="00201BE3" w:rsidP="00201BE3">
      <w:r>
        <w:t>Odabirom opcije „Izdaj otpremnicu“, status otpremnice se mijenja u „Otpremljeno“ te je ista vidljiva na ekranu zaprimljenih otpremnica u HES</w:t>
      </w:r>
      <w:r w:rsidR="00B30460">
        <w:t xml:space="preserve"> ispostavi</w:t>
      </w:r>
      <w:r>
        <w:t xml:space="preserve"> ZJZ</w:t>
      </w:r>
      <w:r w:rsidR="00B30460">
        <w:t xml:space="preserve"> u statusu „Otpremljeno“</w:t>
      </w:r>
      <w:r>
        <w:t xml:space="preserve">. </w:t>
      </w:r>
    </w:p>
    <w:p w14:paraId="2733B452" w14:textId="77777777" w:rsidR="007A384C" w:rsidRDefault="007A384C" w:rsidP="007A384C">
      <w:r>
        <w:t xml:space="preserve">Kreiranu otpremnicu moguće je prikazati u PDF formatu, ispisati, spremiti te </w:t>
      </w:r>
      <w:r w:rsidRPr="00894FCB">
        <w:t>PDF dokument digitalno potpisati sa HZZO pametnom karticom ili FINA certifikatom</w:t>
      </w:r>
      <w:r>
        <w:t>.</w:t>
      </w:r>
    </w:p>
    <w:p w14:paraId="059972F4" w14:textId="77777777" w:rsidR="00201BE3" w:rsidRDefault="00201BE3" w:rsidP="00201BE3">
      <w:r>
        <w:t>Po dostavi naručenog cjepiva u HES</w:t>
      </w:r>
      <w:r w:rsidR="00A42E8C">
        <w:t xml:space="preserve"> ispostavu </w:t>
      </w:r>
      <w:r>
        <w:t xml:space="preserve">ZJZ, </w:t>
      </w:r>
      <w:r w:rsidR="00A42E8C">
        <w:t xml:space="preserve">HES administrator u ispostavi ZJZ ili Liječnik u HES ispostavi ZJZ ili </w:t>
      </w:r>
      <w:r w:rsidR="003B2312">
        <w:t>Inženjer/s</w:t>
      </w:r>
      <w:r w:rsidR="00A42E8C">
        <w:t>estra u HES ispostavi</w:t>
      </w:r>
      <w:r w:rsidR="009A0B04">
        <w:t xml:space="preserve"> ZJZ</w:t>
      </w:r>
      <w:r w:rsidR="00A42E8C">
        <w:t xml:space="preserve"> </w:t>
      </w:r>
      <w:r>
        <w:t xml:space="preserve">u sustavu </w:t>
      </w:r>
      <w:proofErr w:type="spellStart"/>
      <w:r>
        <w:t>eCEZDLIH</w:t>
      </w:r>
      <w:proofErr w:type="spellEnd"/>
      <w:r>
        <w:t xml:space="preserve"> otvara popis izdanih otpremnica od strane ZJZ-a. Odabire otpremnicu po kojoj je cjepivo došlo te potvrđuje ili ažurira skladište na koje se zaprima cjepivo. Automatski se kreira radna verzija dokumenta </w:t>
      </w:r>
      <w:r w:rsidRPr="00803DE8">
        <w:rPr>
          <w:b/>
          <w:bCs/>
        </w:rPr>
        <w:t>primke</w:t>
      </w:r>
      <w:r>
        <w:t xml:space="preserve"> sa slijedećim podacima:</w:t>
      </w:r>
    </w:p>
    <w:p w14:paraId="6ADBA0DA" w14:textId="77777777" w:rsidR="00A42E8C" w:rsidRDefault="00A42E8C" w:rsidP="00201BE3">
      <w:pPr>
        <w:pStyle w:val="ListParagraph"/>
        <w:numPr>
          <w:ilvl w:val="0"/>
          <w:numId w:val="10"/>
        </w:numPr>
      </w:pPr>
      <w:r>
        <w:t>podatak o pošiljatelju</w:t>
      </w:r>
    </w:p>
    <w:p w14:paraId="06B6BD77" w14:textId="77777777" w:rsidR="00201BE3" w:rsidRDefault="00201BE3" w:rsidP="00201BE3">
      <w:pPr>
        <w:pStyle w:val="ListParagraph"/>
        <w:numPr>
          <w:ilvl w:val="0"/>
          <w:numId w:val="10"/>
        </w:numPr>
      </w:pPr>
      <w:r>
        <w:t>podatak o HES</w:t>
      </w:r>
      <w:r w:rsidR="00A42E8C">
        <w:t xml:space="preserve"> ispostavi</w:t>
      </w:r>
      <w:r>
        <w:t xml:space="preserve"> ZJZ koje zaprima </w:t>
      </w:r>
    </w:p>
    <w:p w14:paraId="2B8F31DC" w14:textId="77777777" w:rsidR="00201BE3" w:rsidRDefault="00201BE3" w:rsidP="00201BE3">
      <w:pPr>
        <w:pStyle w:val="ListParagraph"/>
        <w:numPr>
          <w:ilvl w:val="0"/>
          <w:numId w:val="10"/>
        </w:numPr>
      </w:pPr>
      <w:r>
        <w:t>podatak o skladištu HES</w:t>
      </w:r>
      <w:r w:rsidR="009A0B04">
        <w:t xml:space="preserve"> ispostave</w:t>
      </w:r>
      <w:r>
        <w:t xml:space="preserve"> ZJZ na koje se zaprima</w:t>
      </w:r>
    </w:p>
    <w:p w14:paraId="2F787E2B" w14:textId="77777777" w:rsidR="00201BE3" w:rsidRDefault="00201BE3" w:rsidP="00201BE3">
      <w:pPr>
        <w:pStyle w:val="ListParagraph"/>
        <w:numPr>
          <w:ilvl w:val="0"/>
          <w:numId w:val="10"/>
        </w:numPr>
      </w:pPr>
      <w:r>
        <w:t>podatak o lokaciji skladišta HES</w:t>
      </w:r>
      <w:r w:rsidR="009A0B04">
        <w:t xml:space="preserve"> ispostave</w:t>
      </w:r>
      <w:r>
        <w:t xml:space="preserve"> ZJZ na koje se zaprima</w:t>
      </w:r>
    </w:p>
    <w:p w14:paraId="3C8D08C5" w14:textId="77777777" w:rsidR="00201BE3" w:rsidRDefault="00201BE3" w:rsidP="00201BE3">
      <w:pPr>
        <w:pStyle w:val="ListParagraph"/>
        <w:numPr>
          <w:ilvl w:val="0"/>
          <w:numId w:val="10"/>
        </w:numPr>
      </w:pPr>
      <w:r>
        <w:t>broj narudžbenice</w:t>
      </w:r>
    </w:p>
    <w:p w14:paraId="09963C8B" w14:textId="77777777" w:rsidR="00201BE3" w:rsidRDefault="00201BE3" w:rsidP="00201BE3">
      <w:pPr>
        <w:pStyle w:val="ListParagraph"/>
        <w:numPr>
          <w:ilvl w:val="0"/>
          <w:numId w:val="10"/>
        </w:numPr>
      </w:pPr>
      <w:r>
        <w:t>datum narudžbenice</w:t>
      </w:r>
    </w:p>
    <w:p w14:paraId="639D6534" w14:textId="77777777" w:rsidR="00201BE3" w:rsidRDefault="00201BE3" w:rsidP="00201BE3">
      <w:pPr>
        <w:pStyle w:val="ListParagraph"/>
        <w:numPr>
          <w:ilvl w:val="0"/>
          <w:numId w:val="10"/>
        </w:numPr>
      </w:pPr>
      <w:r>
        <w:t>broj otpremnice</w:t>
      </w:r>
    </w:p>
    <w:p w14:paraId="28406B63" w14:textId="77777777" w:rsidR="00201BE3" w:rsidRDefault="00201BE3" w:rsidP="00201BE3">
      <w:pPr>
        <w:pStyle w:val="ListParagraph"/>
        <w:numPr>
          <w:ilvl w:val="0"/>
          <w:numId w:val="10"/>
        </w:numPr>
      </w:pPr>
      <w:r>
        <w:t>datum otpremnice</w:t>
      </w:r>
    </w:p>
    <w:p w14:paraId="4A64733B" w14:textId="77777777" w:rsidR="00201BE3" w:rsidRDefault="00201BE3" w:rsidP="00201BE3">
      <w:pPr>
        <w:pStyle w:val="ListParagraph"/>
        <w:numPr>
          <w:ilvl w:val="0"/>
          <w:numId w:val="10"/>
        </w:numPr>
      </w:pPr>
      <w:r>
        <w:lastRenderedPageBreak/>
        <w:t>broj primke</w:t>
      </w:r>
    </w:p>
    <w:p w14:paraId="0AA5761A" w14:textId="77777777" w:rsidR="00201BE3" w:rsidRDefault="00201BE3" w:rsidP="00201BE3">
      <w:pPr>
        <w:pStyle w:val="ListParagraph"/>
        <w:numPr>
          <w:ilvl w:val="0"/>
          <w:numId w:val="10"/>
        </w:numPr>
      </w:pPr>
      <w:r>
        <w:t>datum primke</w:t>
      </w:r>
    </w:p>
    <w:p w14:paraId="08B08ADB" w14:textId="77777777" w:rsidR="00201BE3" w:rsidRDefault="00201BE3" w:rsidP="00201BE3">
      <w:pPr>
        <w:pStyle w:val="ListParagraph"/>
        <w:numPr>
          <w:ilvl w:val="0"/>
          <w:numId w:val="10"/>
        </w:numPr>
      </w:pPr>
      <w:r>
        <w:t>popis zaprimljenih cjepiva:</w:t>
      </w:r>
    </w:p>
    <w:p w14:paraId="77CBAB01" w14:textId="77777777" w:rsidR="009A0B04" w:rsidRDefault="009A0B04" w:rsidP="00201BE3">
      <w:pPr>
        <w:pStyle w:val="ListParagraph"/>
        <w:numPr>
          <w:ilvl w:val="1"/>
          <w:numId w:val="10"/>
        </w:numPr>
      </w:pPr>
      <w:r>
        <w:t>grupa cjepiva</w:t>
      </w:r>
    </w:p>
    <w:p w14:paraId="5B6C2F16" w14:textId="77777777" w:rsidR="00201BE3" w:rsidRDefault="00201BE3" w:rsidP="00201BE3">
      <w:pPr>
        <w:pStyle w:val="ListParagraph"/>
        <w:numPr>
          <w:ilvl w:val="1"/>
          <w:numId w:val="10"/>
        </w:numPr>
      </w:pPr>
      <w:r>
        <w:t>generičko ime cjepiva koje se zaprima</w:t>
      </w:r>
    </w:p>
    <w:p w14:paraId="60574438" w14:textId="77777777" w:rsidR="00201BE3" w:rsidRDefault="00201BE3" w:rsidP="00201BE3">
      <w:pPr>
        <w:pStyle w:val="ListParagraph"/>
        <w:numPr>
          <w:ilvl w:val="1"/>
          <w:numId w:val="10"/>
        </w:numPr>
      </w:pPr>
      <w:r>
        <w:t>zaštićeno ime cjepiva koje se zaprima</w:t>
      </w:r>
    </w:p>
    <w:p w14:paraId="68FF4C7E" w14:textId="77777777" w:rsidR="00201BE3" w:rsidRDefault="00201BE3" w:rsidP="00201BE3">
      <w:pPr>
        <w:pStyle w:val="ListParagraph"/>
        <w:numPr>
          <w:ilvl w:val="1"/>
          <w:numId w:val="10"/>
        </w:numPr>
      </w:pPr>
      <w:r>
        <w:t>naziv proizvođača</w:t>
      </w:r>
    </w:p>
    <w:p w14:paraId="25265E95" w14:textId="77777777" w:rsidR="00201BE3" w:rsidRDefault="00201BE3" w:rsidP="00201BE3">
      <w:pPr>
        <w:pStyle w:val="ListParagraph"/>
        <w:numPr>
          <w:ilvl w:val="1"/>
          <w:numId w:val="10"/>
        </w:numPr>
      </w:pPr>
      <w:r>
        <w:t>ATK šifra cjepiva</w:t>
      </w:r>
    </w:p>
    <w:p w14:paraId="4C0747AE" w14:textId="77777777" w:rsidR="00201BE3" w:rsidRDefault="00201BE3" w:rsidP="00201BE3">
      <w:pPr>
        <w:pStyle w:val="ListParagraph"/>
        <w:numPr>
          <w:ilvl w:val="1"/>
          <w:numId w:val="10"/>
        </w:numPr>
      </w:pPr>
      <w:r>
        <w:t>jedinica mjere</w:t>
      </w:r>
    </w:p>
    <w:p w14:paraId="4E55B7F9" w14:textId="77777777" w:rsidR="00201BE3" w:rsidRDefault="00201BE3" w:rsidP="00201BE3">
      <w:pPr>
        <w:pStyle w:val="ListParagraph"/>
        <w:numPr>
          <w:ilvl w:val="1"/>
          <w:numId w:val="10"/>
        </w:numPr>
      </w:pPr>
      <w:r>
        <w:t>originalnih pakiranja</w:t>
      </w:r>
    </w:p>
    <w:p w14:paraId="497FBC86" w14:textId="77777777" w:rsidR="00201BE3" w:rsidRDefault="00201BE3" w:rsidP="00201BE3">
      <w:pPr>
        <w:pStyle w:val="ListParagraph"/>
        <w:numPr>
          <w:ilvl w:val="1"/>
          <w:numId w:val="10"/>
        </w:numPr>
      </w:pPr>
      <w:r>
        <w:t>seri</w:t>
      </w:r>
      <w:r w:rsidR="009A0B04">
        <w:t>jski broj</w:t>
      </w:r>
    </w:p>
    <w:p w14:paraId="44703E31" w14:textId="483B79D3" w:rsidR="00201BE3" w:rsidRDefault="00610976" w:rsidP="00201BE3">
      <w:pPr>
        <w:pStyle w:val="ListParagraph"/>
        <w:numPr>
          <w:ilvl w:val="1"/>
          <w:numId w:val="10"/>
        </w:numPr>
      </w:pPr>
      <w:r>
        <w:t>rok uporabe (rok valjanosti cjepiva)</w:t>
      </w:r>
    </w:p>
    <w:p w14:paraId="210EABA7" w14:textId="77777777" w:rsidR="00201BE3" w:rsidRDefault="00201BE3" w:rsidP="00201BE3">
      <w:pPr>
        <w:pStyle w:val="ListParagraph"/>
        <w:numPr>
          <w:ilvl w:val="1"/>
          <w:numId w:val="10"/>
        </w:numPr>
      </w:pPr>
      <w:r>
        <w:t>naručena količina</w:t>
      </w:r>
    </w:p>
    <w:p w14:paraId="4ADBF4F1" w14:textId="77777777" w:rsidR="00201BE3" w:rsidRDefault="00201BE3" w:rsidP="00201BE3">
      <w:pPr>
        <w:pStyle w:val="ListParagraph"/>
        <w:numPr>
          <w:ilvl w:val="1"/>
          <w:numId w:val="10"/>
        </w:numPr>
      </w:pPr>
      <w:r>
        <w:t>zaprimljena količina</w:t>
      </w:r>
    </w:p>
    <w:p w14:paraId="7350A221" w14:textId="77777777" w:rsidR="00737D59" w:rsidRDefault="00737D59" w:rsidP="00737D59">
      <w:r>
        <w:t xml:space="preserve">Podaci u radnoj verziji primke automatski se popunjavaju iz odabrane otpremnice. </w:t>
      </w:r>
      <w:r w:rsidR="009A0B04">
        <w:t xml:space="preserve">HES administrator u ispostavi ZJZ ili Liječnik u HES ispostavi ZJZ ili </w:t>
      </w:r>
      <w:r w:rsidR="00590E80">
        <w:t>Inženjer/</w:t>
      </w:r>
      <w:r w:rsidR="00FB1A04">
        <w:t>s</w:t>
      </w:r>
      <w:r w:rsidR="009A0B04">
        <w:t xml:space="preserve">estra u HES ispostavi ZJZ </w:t>
      </w:r>
      <w:r>
        <w:t xml:space="preserve">uspoređuje stvarno zaprimljeno cjepivo i količine s podacima u radnoj verziji primke. Ima mogućnost ažuriranja zaprimljene količine. Po završetku provjere, </w:t>
      </w:r>
      <w:r w:rsidR="009A0B04">
        <w:t xml:space="preserve">HES administrator u ispostavi ZJZ ili Liječnik u HES ispostavi ZJZ ili </w:t>
      </w:r>
      <w:r w:rsidR="00FB1A04">
        <w:t xml:space="preserve">Inženjer/sestra </w:t>
      </w:r>
      <w:r w:rsidR="009A0B04">
        <w:t xml:space="preserve">u HES ispostavi ZJZ </w:t>
      </w:r>
      <w:r>
        <w:t>primku potvrđuje čime ona mijenja status u „</w:t>
      </w:r>
      <w:r w:rsidR="009A0B04" w:rsidRPr="009A0B04">
        <w:rPr>
          <w:color w:val="000000" w:themeColor="text1"/>
        </w:rPr>
        <w:t>Zaprimljeno</w:t>
      </w:r>
      <w:r>
        <w:t>“. Time se automatski uvećava stanje lagera HES</w:t>
      </w:r>
      <w:r w:rsidR="009A0B04">
        <w:t xml:space="preserve"> ispostave</w:t>
      </w:r>
      <w:r>
        <w:t xml:space="preserve"> ZJZ-a za zaprimljeno cjepivo. Po izradi primke, automatski se mijenja status otpremnice na strani ZJZ-a. Time </w:t>
      </w:r>
      <w:r w:rsidR="009A0B04" w:rsidRPr="009A0B04">
        <w:t xml:space="preserve">HES administrator u ZJZ </w:t>
      </w:r>
      <w:r>
        <w:t>vidi da je HES</w:t>
      </w:r>
      <w:r w:rsidR="009A0B04">
        <w:t xml:space="preserve"> ispostava</w:t>
      </w:r>
      <w:r>
        <w:t xml:space="preserve"> ZJZ zaprimila distribuirano cjepivo te na ekranu vidi da li je zaprimljeno točno ono što je otpremljeno čime navedena cjepiva dobivaju status „</w:t>
      </w:r>
      <w:r w:rsidR="009A0B04">
        <w:t>Zaprimljeno</w:t>
      </w:r>
      <w:r>
        <w:t>“.</w:t>
      </w:r>
    </w:p>
    <w:p w14:paraId="7768D15C" w14:textId="77777777" w:rsidR="00737D59" w:rsidRDefault="00737D59" w:rsidP="00737D59"/>
    <w:p w14:paraId="0B349C8D" w14:textId="77777777" w:rsidR="00737D59" w:rsidRDefault="00737D59" w:rsidP="00737D59">
      <w:pPr>
        <w:pStyle w:val="Heading3"/>
      </w:pPr>
      <w:bookmarkStart w:id="43" w:name="_Toc29979382"/>
      <w:r>
        <w:t>Funkcionalnosti za sva skladišta HZJZ-a i ZJZ-a</w:t>
      </w:r>
      <w:bookmarkEnd w:id="43"/>
    </w:p>
    <w:p w14:paraId="7C6696E0" w14:textId="77777777" w:rsidR="003D0817" w:rsidRDefault="003D0817" w:rsidP="00737D59">
      <w:pPr>
        <w:rPr>
          <w:color w:val="000000" w:themeColor="text1"/>
        </w:rPr>
      </w:pPr>
      <w:r w:rsidRPr="003D0817">
        <w:rPr>
          <w:color w:val="000000" w:themeColor="text1"/>
        </w:rPr>
        <w:t>Za sva skladišta, ovlaštena osoba koja ima pristup skladištu ima mogućnost izrade inventure te usklađenja po inventuri, odnosno otpis cjepiva.</w:t>
      </w:r>
      <w:r w:rsidR="00027FF9">
        <w:rPr>
          <w:color w:val="000000" w:themeColor="text1"/>
        </w:rPr>
        <w:t xml:space="preserve"> </w:t>
      </w:r>
    </w:p>
    <w:p w14:paraId="06B6FE6C" w14:textId="77777777" w:rsidR="005C1865" w:rsidRDefault="005C1865" w:rsidP="00737D59">
      <w:pPr>
        <w:rPr>
          <w:color w:val="000000" w:themeColor="text1"/>
        </w:rPr>
      </w:pPr>
      <w:r>
        <w:rPr>
          <w:color w:val="000000" w:themeColor="text1"/>
        </w:rPr>
        <w:t>Za izradu inventure, omogućen je prikaz prometa i stanja zaliha, odnosno trenutno stanje zaliha cjepiva na skladištu sa sljedećim podacima:</w:t>
      </w:r>
    </w:p>
    <w:p w14:paraId="354B3034" w14:textId="77777777" w:rsidR="005C1865" w:rsidRDefault="005C1865" w:rsidP="005C1865">
      <w:pPr>
        <w:pStyle w:val="ListParagraph"/>
        <w:numPr>
          <w:ilvl w:val="0"/>
          <w:numId w:val="10"/>
        </w:numPr>
      </w:pPr>
      <w:r>
        <w:t>grupa cjepiva</w:t>
      </w:r>
    </w:p>
    <w:p w14:paraId="208512DC" w14:textId="77777777" w:rsidR="005C1865" w:rsidRDefault="005C1865" w:rsidP="005C1865">
      <w:pPr>
        <w:pStyle w:val="ListParagraph"/>
        <w:numPr>
          <w:ilvl w:val="0"/>
          <w:numId w:val="10"/>
        </w:numPr>
      </w:pPr>
      <w:r>
        <w:t>tvorničko ime cjepiva</w:t>
      </w:r>
    </w:p>
    <w:p w14:paraId="2C313ED7" w14:textId="77777777" w:rsidR="005C1865" w:rsidRDefault="005C1865" w:rsidP="005C1865">
      <w:pPr>
        <w:pStyle w:val="ListParagraph"/>
        <w:numPr>
          <w:ilvl w:val="0"/>
          <w:numId w:val="10"/>
        </w:numPr>
      </w:pPr>
      <w:r>
        <w:t>zaštićeno ime cjepiva</w:t>
      </w:r>
    </w:p>
    <w:p w14:paraId="78448B6E" w14:textId="77777777" w:rsidR="005C1865" w:rsidRDefault="005C1865" w:rsidP="005C1865">
      <w:pPr>
        <w:pStyle w:val="ListParagraph"/>
        <w:numPr>
          <w:ilvl w:val="0"/>
          <w:numId w:val="10"/>
        </w:numPr>
      </w:pPr>
      <w:r>
        <w:t>ATK šifra</w:t>
      </w:r>
    </w:p>
    <w:p w14:paraId="78A5E62E" w14:textId="77777777" w:rsidR="00027FF9" w:rsidRDefault="00027FF9" w:rsidP="00027FF9">
      <w:pPr>
        <w:pStyle w:val="ListParagraph"/>
        <w:numPr>
          <w:ilvl w:val="0"/>
          <w:numId w:val="10"/>
        </w:numPr>
      </w:pPr>
      <w:r>
        <w:t>proizvođač</w:t>
      </w:r>
    </w:p>
    <w:p w14:paraId="0F7C7038" w14:textId="77777777" w:rsidR="005C1865" w:rsidRDefault="005C1865" w:rsidP="005C1865">
      <w:pPr>
        <w:pStyle w:val="ListParagraph"/>
        <w:numPr>
          <w:ilvl w:val="0"/>
          <w:numId w:val="10"/>
        </w:numPr>
      </w:pPr>
      <w:r>
        <w:lastRenderedPageBreak/>
        <w:t>serijski broj</w:t>
      </w:r>
    </w:p>
    <w:p w14:paraId="33E9D169" w14:textId="77868CB9" w:rsidR="005C1865" w:rsidRDefault="005C1865" w:rsidP="005C1865">
      <w:pPr>
        <w:pStyle w:val="ListParagraph"/>
        <w:numPr>
          <w:ilvl w:val="0"/>
          <w:numId w:val="10"/>
        </w:numPr>
      </w:pPr>
      <w:r>
        <w:t xml:space="preserve">rok </w:t>
      </w:r>
      <w:r w:rsidR="00283D61">
        <w:t>uporabe (rok valjanosti cjepiva)</w:t>
      </w:r>
      <w:r>
        <w:t xml:space="preserve"> </w:t>
      </w:r>
    </w:p>
    <w:p w14:paraId="2C138469" w14:textId="77777777" w:rsidR="005C1865" w:rsidRDefault="005C1865" w:rsidP="005C1865">
      <w:pPr>
        <w:pStyle w:val="ListParagraph"/>
        <w:numPr>
          <w:ilvl w:val="0"/>
          <w:numId w:val="10"/>
        </w:numPr>
      </w:pPr>
      <w:r>
        <w:t>jedinica mjere</w:t>
      </w:r>
    </w:p>
    <w:p w14:paraId="03CB6CC4" w14:textId="77777777" w:rsidR="005C1865" w:rsidRDefault="005C1865" w:rsidP="005C1865">
      <w:pPr>
        <w:pStyle w:val="ListParagraph"/>
        <w:numPr>
          <w:ilvl w:val="0"/>
          <w:numId w:val="10"/>
        </w:numPr>
      </w:pPr>
      <w:r>
        <w:t>ulaz (količina)</w:t>
      </w:r>
    </w:p>
    <w:p w14:paraId="2E184CA8" w14:textId="77777777" w:rsidR="005C1865" w:rsidRDefault="005C1865" w:rsidP="005C1865">
      <w:pPr>
        <w:pStyle w:val="ListParagraph"/>
        <w:numPr>
          <w:ilvl w:val="0"/>
          <w:numId w:val="10"/>
        </w:numPr>
      </w:pPr>
      <w:r>
        <w:t>izlaz (količina)</w:t>
      </w:r>
    </w:p>
    <w:p w14:paraId="75419E5F" w14:textId="77777777" w:rsidR="005C1865" w:rsidRDefault="005C1865" w:rsidP="005C1865">
      <w:pPr>
        <w:pStyle w:val="ListParagraph"/>
        <w:numPr>
          <w:ilvl w:val="0"/>
          <w:numId w:val="10"/>
        </w:numPr>
      </w:pPr>
      <w:r>
        <w:t>trenutna zaliha (količina)</w:t>
      </w:r>
    </w:p>
    <w:p w14:paraId="71659E71" w14:textId="1556248D" w:rsidR="003B2312" w:rsidRDefault="003B2312" w:rsidP="00737D59">
      <w:pPr>
        <w:rPr>
          <w:color w:val="000000" w:themeColor="text1"/>
        </w:rPr>
      </w:pPr>
      <w:r>
        <w:rPr>
          <w:color w:val="000000" w:themeColor="text1"/>
        </w:rPr>
        <w:t xml:space="preserve">Podatak o roku </w:t>
      </w:r>
      <w:r w:rsidR="00283D61">
        <w:rPr>
          <w:color w:val="000000" w:themeColor="text1"/>
        </w:rPr>
        <w:t>uporabe cjepiva</w:t>
      </w:r>
      <w:r>
        <w:rPr>
          <w:color w:val="000000" w:themeColor="text1"/>
        </w:rPr>
        <w:t xml:space="preserve"> automatski će se prikazati crvenom bojom tri mjeseca prije stvarnog roka trajanja.</w:t>
      </w:r>
    </w:p>
    <w:p w14:paraId="627C3FAC" w14:textId="77777777" w:rsidR="00E925B6" w:rsidRDefault="00E925B6" w:rsidP="00737D59">
      <w:pPr>
        <w:rPr>
          <w:color w:val="000000" w:themeColor="text1"/>
        </w:rPr>
      </w:pPr>
      <w:r>
        <w:rPr>
          <w:color w:val="000000" w:themeColor="text1"/>
        </w:rPr>
        <w:t xml:space="preserve">Podatak je moguće ispisati ili spremiti u PDF obliku u obliku izvještaja. </w:t>
      </w:r>
    </w:p>
    <w:p w14:paraId="53A3959B" w14:textId="77777777" w:rsidR="00027FF9" w:rsidRDefault="00C367AA" w:rsidP="00737D59">
      <w:pPr>
        <w:rPr>
          <w:color w:val="000000" w:themeColor="text1"/>
        </w:rPr>
      </w:pPr>
      <w:r w:rsidRPr="00C367AA">
        <w:rPr>
          <w:color w:val="000000" w:themeColor="text1"/>
        </w:rPr>
        <w:t>Ukolik</w:t>
      </w:r>
      <w:r>
        <w:rPr>
          <w:color w:val="000000" w:themeColor="text1"/>
        </w:rPr>
        <w:t xml:space="preserve">o prilikom inventure se utvrdi da je potrebna korekcija količina na skladištu, moguće je isto sa stavljanjem cjepiva i točne količine u otpis. </w:t>
      </w:r>
      <w:r w:rsidR="00027FF9">
        <w:rPr>
          <w:color w:val="000000" w:themeColor="text1"/>
        </w:rPr>
        <w:t>Dokument otpisa sadrži sljedeće podatke:</w:t>
      </w:r>
    </w:p>
    <w:p w14:paraId="45AF3945" w14:textId="77777777" w:rsidR="00027FF9" w:rsidRDefault="00027FF9" w:rsidP="00027FF9">
      <w:pPr>
        <w:pStyle w:val="ListParagraph"/>
        <w:numPr>
          <w:ilvl w:val="0"/>
          <w:numId w:val="10"/>
        </w:numPr>
      </w:pPr>
      <w:bookmarkStart w:id="44" w:name="_Hlk19034217"/>
      <w:r>
        <w:t>grupa cjepiva</w:t>
      </w:r>
    </w:p>
    <w:p w14:paraId="6E34DD5C" w14:textId="77777777" w:rsidR="00027FF9" w:rsidRDefault="00027FF9" w:rsidP="00027FF9">
      <w:pPr>
        <w:pStyle w:val="ListParagraph"/>
        <w:numPr>
          <w:ilvl w:val="0"/>
          <w:numId w:val="10"/>
        </w:numPr>
      </w:pPr>
      <w:r>
        <w:t>tvorničko ime cjepiva</w:t>
      </w:r>
    </w:p>
    <w:p w14:paraId="7D1D15B1" w14:textId="77777777" w:rsidR="00027FF9" w:rsidRDefault="00027FF9" w:rsidP="00027FF9">
      <w:pPr>
        <w:pStyle w:val="ListParagraph"/>
        <w:numPr>
          <w:ilvl w:val="0"/>
          <w:numId w:val="10"/>
        </w:numPr>
      </w:pPr>
      <w:r>
        <w:t>zaštićeno ime cjepiva</w:t>
      </w:r>
    </w:p>
    <w:p w14:paraId="5FD6307E" w14:textId="77777777" w:rsidR="00027FF9" w:rsidRDefault="00027FF9" w:rsidP="00027FF9">
      <w:pPr>
        <w:pStyle w:val="ListParagraph"/>
        <w:numPr>
          <w:ilvl w:val="0"/>
          <w:numId w:val="10"/>
        </w:numPr>
      </w:pPr>
      <w:r>
        <w:t>ATK šifra</w:t>
      </w:r>
    </w:p>
    <w:p w14:paraId="370F4218" w14:textId="77777777" w:rsidR="00027FF9" w:rsidRDefault="00027FF9" w:rsidP="00027FF9">
      <w:pPr>
        <w:pStyle w:val="ListParagraph"/>
        <w:numPr>
          <w:ilvl w:val="0"/>
          <w:numId w:val="10"/>
        </w:numPr>
      </w:pPr>
      <w:r>
        <w:t>proizvođač</w:t>
      </w:r>
    </w:p>
    <w:p w14:paraId="5F6750E8" w14:textId="77777777" w:rsidR="00027FF9" w:rsidRDefault="00027FF9" w:rsidP="00027FF9">
      <w:pPr>
        <w:pStyle w:val="ListParagraph"/>
        <w:numPr>
          <w:ilvl w:val="0"/>
          <w:numId w:val="10"/>
        </w:numPr>
      </w:pPr>
      <w:r>
        <w:t>serijski broj</w:t>
      </w:r>
    </w:p>
    <w:p w14:paraId="1997CB58" w14:textId="350B1F91" w:rsidR="00027FF9" w:rsidRDefault="00283D61" w:rsidP="00027FF9">
      <w:pPr>
        <w:pStyle w:val="ListParagraph"/>
        <w:numPr>
          <w:ilvl w:val="0"/>
          <w:numId w:val="10"/>
        </w:numPr>
      </w:pPr>
      <w:r>
        <w:t>rok uporabe (rok valjanosti cjepiva)</w:t>
      </w:r>
    </w:p>
    <w:p w14:paraId="6F60BA7E" w14:textId="77777777" w:rsidR="00027FF9" w:rsidRDefault="00027FF9" w:rsidP="00027FF9">
      <w:pPr>
        <w:pStyle w:val="ListParagraph"/>
        <w:numPr>
          <w:ilvl w:val="0"/>
          <w:numId w:val="10"/>
        </w:numPr>
      </w:pPr>
      <w:r>
        <w:t>jedinica mjere</w:t>
      </w:r>
    </w:p>
    <w:p w14:paraId="6CDF7792" w14:textId="77777777" w:rsidR="00027FF9" w:rsidRDefault="00027FF9" w:rsidP="00027FF9">
      <w:pPr>
        <w:pStyle w:val="ListParagraph"/>
        <w:numPr>
          <w:ilvl w:val="0"/>
          <w:numId w:val="10"/>
        </w:numPr>
      </w:pPr>
      <w:r>
        <w:t>otpisana količina</w:t>
      </w:r>
    </w:p>
    <w:p w14:paraId="53FB095C" w14:textId="77777777" w:rsidR="00027FF9" w:rsidRDefault="00027FF9" w:rsidP="00027FF9">
      <w:pPr>
        <w:pStyle w:val="ListParagraph"/>
        <w:numPr>
          <w:ilvl w:val="0"/>
          <w:numId w:val="10"/>
        </w:numPr>
      </w:pPr>
      <w:r>
        <w:t>razlog otpisa</w:t>
      </w:r>
    </w:p>
    <w:p w14:paraId="60A2E8DC" w14:textId="77777777" w:rsidR="00027FF9" w:rsidRPr="00027FF9" w:rsidRDefault="00027FF9" w:rsidP="00027FF9">
      <w:pPr>
        <w:pStyle w:val="ListParagraph"/>
        <w:numPr>
          <w:ilvl w:val="0"/>
          <w:numId w:val="10"/>
        </w:numPr>
      </w:pPr>
      <w:r>
        <w:t>način otpisa</w:t>
      </w:r>
    </w:p>
    <w:bookmarkEnd w:id="44"/>
    <w:p w14:paraId="64CC22FA" w14:textId="77777777" w:rsidR="00C367AA" w:rsidRDefault="00C367AA" w:rsidP="00737D59">
      <w:pPr>
        <w:rPr>
          <w:color w:val="000000" w:themeColor="text1"/>
        </w:rPr>
      </w:pPr>
      <w:r>
        <w:rPr>
          <w:color w:val="000000" w:themeColor="text1"/>
        </w:rPr>
        <w:t>Prilikom stavljanja cjepiva u otpis automatski se količina lagera smanjuje. Potrebno je naznačiti točan razlog otpisa.</w:t>
      </w:r>
      <w:r w:rsidR="00027FF9">
        <w:rPr>
          <w:color w:val="000000" w:themeColor="text1"/>
        </w:rPr>
        <w:t xml:space="preserve"> </w:t>
      </w:r>
    </w:p>
    <w:p w14:paraId="0666AF9C" w14:textId="77777777" w:rsidR="00C367AA" w:rsidRPr="002E1574" w:rsidRDefault="00C367AA" w:rsidP="00737D59">
      <w:pPr>
        <w:rPr>
          <w:color w:val="000000" w:themeColor="text1"/>
        </w:rPr>
      </w:pPr>
      <w:r w:rsidRPr="002E1574">
        <w:rPr>
          <w:color w:val="000000" w:themeColor="text1"/>
        </w:rPr>
        <w:t>Moguće je kreiranje sljedećih zapisnika:</w:t>
      </w:r>
    </w:p>
    <w:p w14:paraId="2C6B9E88" w14:textId="77777777" w:rsidR="00C367AA" w:rsidRPr="002E1574" w:rsidRDefault="00C367AA" w:rsidP="00C367AA">
      <w:pPr>
        <w:pStyle w:val="ListParagraph"/>
        <w:numPr>
          <w:ilvl w:val="0"/>
          <w:numId w:val="10"/>
        </w:numPr>
        <w:rPr>
          <w:color w:val="000000" w:themeColor="text1"/>
        </w:rPr>
      </w:pPr>
      <w:r w:rsidRPr="002E1574">
        <w:rPr>
          <w:color w:val="000000" w:themeColor="text1"/>
        </w:rPr>
        <w:t>Revidiranje stanja skladišta</w:t>
      </w:r>
    </w:p>
    <w:p w14:paraId="37AD9D5A" w14:textId="77777777" w:rsidR="00C367AA" w:rsidRPr="002E1574" w:rsidRDefault="00C367AA" w:rsidP="00C367AA">
      <w:pPr>
        <w:pStyle w:val="ListParagraph"/>
        <w:numPr>
          <w:ilvl w:val="0"/>
          <w:numId w:val="10"/>
        </w:numPr>
        <w:rPr>
          <w:color w:val="000000" w:themeColor="text1"/>
        </w:rPr>
      </w:pPr>
      <w:r w:rsidRPr="002E1574">
        <w:rPr>
          <w:color w:val="000000" w:themeColor="text1"/>
        </w:rPr>
        <w:t>Potrebe na terenu</w:t>
      </w:r>
      <w:r w:rsidR="00C613D7" w:rsidRPr="002E1574">
        <w:rPr>
          <w:color w:val="000000" w:themeColor="text1"/>
        </w:rPr>
        <w:t xml:space="preserve"> (Izvješće o zatraženim količinama)</w:t>
      </w:r>
    </w:p>
    <w:p w14:paraId="1A7A4649" w14:textId="77777777" w:rsidR="00C613D7" w:rsidRPr="002E1574" w:rsidRDefault="00C613D7" w:rsidP="00C613D7">
      <w:pPr>
        <w:pStyle w:val="ListParagraph"/>
        <w:numPr>
          <w:ilvl w:val="1"/>
          <w:numId w:val="10"/>
        </w:numPr>
        <w:rPr>
          <w:color w:val="000000" w:themeColor="text1"/>
        </w:rPr>
      </w:pPr>
      <w:r w:rsidRPr="002E1574">
        <w:rPr>
          <w:color w:val="000000" w:themeColor="text1"/>
        </w:rPr>
        <w:t>naziv grupe cjepiva</w:t>
      </w:r>
    </w:p>
    <w:p w14:paraId="5FE72806" w14:textId="77777777" w:rsidR="00C613D7" w:rsidRPr="002E1574" w:rsidRDefault="00C613D7" w:rsidP="00C613D7">
      <w:pPr>
        <w:pStyle w:val="ListParagraph"/>
        <w:numPr>
          <w:ilvl w:val="1"/>
          <w:numId w:val="10"/>
        </w:numPr>
        <w:rPr>
          <w:color w:val="000000" w:themeColor="text1"/>
        </w:rPr>
      </w:pPr>
      <w:r w:rsidRPr="002E1574">
        <w:rPr>
          <w:color w:val="000000" w:themeColor="text1"/>
        </w:rPr>
        <w:t xml:space="preserve">naziv zavoda </w:t>
      </w:r>
    </w:p>
    <w:p w14:paraId="41F74F49" w14:textId="77777777" w:rsidR="00C613D7" w:rsidRPr="002E1574" w:rsidRDefault="00C613D7" w:rsidP="00C613D7">
      <w:pPr>
        <w:pStyle w:val="ListParagraph"/>
        <w:numPr>
          <w:ilvl w:val="1"/>
          <w:numId w:val="10"/>
        </w:numPr>
        <w:rPr>
          <w:color w:val="000000" w:themeColor="text1"/>
        </w:rPr>
      </w:pPr>
      <w:r w:rsidRPr="002E1574">
        <w:rPr>
          <w:color w:val="000000" w:themeColor="text1"/>
        </w:rPr>
        <w:t>zatražena količina po zavodu</w:t>
      </w:r>
    </w:p>
    <w:p w14:paraId="47A98CF2" w14:textId="77777777" w:rsidR="00C613D7" w:rsidRPr="002E1574" w:rsidRDefault="00C613D7" w:rsidP="002E1574">
      <w:pPr>
        <w:pStyle w:val="ListParagraph"/>
        <w:numPr>
          <w:ilvl w:val="1"/>
          <w:numId w:val="10"/>
        </w:numPr>
        <w:rPr>
          <w:color w:val="000000" w:themeColor="text1"/>
        </w:rPr>
      </w:pPr>
      <w:r w:rsidRPr="002E1574">
        <w:rPr>
          <w:color w:val="000000" w:themeColor="text1"/>
        </w:rPr>
        <w:t>ukupna dostupna količina po grupi cjepiva</w:t>
      </w:r>
    </w:p>
    <w:p w14:paraId="284EEF5E" w14:textId="77777777" w:rsidR="00654614" w:rsidRPr="002E1574" w:rsidRDefault="00654614" w:rsidP="00C367AA">
      <w:pPr>
        <w:pStyle w:val="ListParagraph"/>
        <w:numPr>
          <w:ilvl w:val="0"/>
          <w:numId w:val="10"/>
        </w:numPr>
        <w:rPr>
          <w:color w:val="000000" w:themeColor="text1"/>
        </w:rPr>
      </w:pPr>
      <w:r w:rsidRPr="002E1574">
        <w:rPr>
          <w:color w:val="000000" w:themeColor="text1"/>
        </w:rPr>
        <w:t>Zapisnik o otpisu cjepiva</w:t>
      </w:r>
    </w:p>
    <w:p w14:paraId="7741B892" w14:textId="77777777" w:rsidR="00C613D7" w:rsidRPr="002E1574" w:rsidRDefault="00C613D7" w:rsidP="00C613D7">
      <w:pPr>
        <w:pStyle w:val="ListParagraph"/>
        <w:numPr>
          <w:ilvl w:val="1"/>
          <w:numId w:val="10"/>
        </w:numPr>
        <w:rPr>
          <w:color w:val="000000" w:themeColor="text1"/>
        </w:rPr>
      </w:pPr>
      <w:bookmarkStart w:id="45" w:name="_Hlk19034339"/>
      <w:r w:rsidRPr="002E1574">
        <w:rPr>
          <w:color w:val="000000" w:themeColor="text1"/>
        </w:rPr>
        <w:t>grupa cjepiva</w:t>
      </w:r>
    </w:p>
    <w:p w14:paraId="2F52A78F" w14:textId="77777777" w:rsidR="00C613D7" w:rsidRPr="002E1574" w:rsidRDefault="00C613D7" w:rsidP="00C613D7">
      <w:pPr>
        <w:pStyle w:val="ListParagraph"/>
        <w:numPr>
          <w:ilvl w:val="1"/>
          <w:numId w:val="10"/>
        </w:numPr>
        <w:rPr>
          <w:color w:val="000000" w:themeColor="text1"/>
        </w:rPr>
      </w:pPr>
      <w:r w:rsidRPr="002E1574">
        <w:rPr>
          <w:color w:val="000000" w:themeColor="text1"/>
        </w:rPr>
        <w:lastRenderedPageBreak/>
        <w:t>tvorničko ime cjepiva</w:t>
      </w:r>
    </w:p>
    <w:p w14:paraId="10F2EFCB" w14:textId="77777777" w:rsidR="00C613D7" w:rsidRPr="002E1574" w:rsidRDefault="00C613D7" w:rsidP="00C613D7">
      <w:pPr>
        <w:pStyle w:val="ListParagraph"/>
        <w:numPr>
          <w:ilvl w:val="1"/>
          <w:numId w:val="10"/>
        </w:numPr>
        <w:rPr>
          <w:color w:val="000000" w:themeColor="text1"/>
        </w:rPr>
      </w:pPr>
      <w:r w:rsidRPr="002E1574">
        <w:rPr>
          <w:color w:val="000000" w:themeColor="text1"/>
        </w:rPr>
        <w:t>zaštićeno ime cjepiva</w:t>
      </w:r>
    </w:p>
    <w:p w14:paraId="52E6063A" w14:textId="77777777" w:rsidR="00C613D7" w:rsidRPr="002E1574" w:rsidRDefault="00C613D7" w:rsidP="00C613D7">
      <w:pPr>
        <w:pStyle w:val="ListParagraph"/>
        <w:numPr>
          <w:ilvl w:val="1"/>
          <w:numId w:val="10"/>
        </w:numPr>
        <w:rPr>
          <w:color w:val="000000" w:themeColor="text1"/>
        </w:rPr>
      </w:pPr>
      <w:r w:rsidRPr="002E1574">
        <w:rPr>
          <w:color w:val="000000" w:themeColor="text1"/>
        </w:rPr>
        <w:t>ATK šifra</w:t>
      </w:r>
    </w:p>
    <w:p w14:paraId="5D89C3D9" w14:textId="77777777" w:rsidR="00C613D7" w:rsidRPr="002E1574" w:rsidRDefault="00C613D7" w:rsidP="00C613D7">
      <w:pPr>
        <w:pStyle w:val="ListParagraph"/>
        <w:numPr>
          <w:ilvl w:val="1"/>
          <w:numId w:val="10"/>
        </w:numPr>
        <w:rPr>
          <w:color w:val="000000" w:themeColor="text1"/>
        </w:rPr>
      </w:pPr>
      <w:r w:rsidRPr="002E1574">
        <w:rPr>
          <w:color w:val="000000" w:themeColor="text1"/>
        </w:rPr>
        <w:t>proizvođač</w:t>
      </w:r>
    </w:p>
    <w:p w14:paraId="092B4170" w14:textId="77777777" w:rsidR="00C613D7" w:rsidRPr="002E1574" w:rsidRDefault="00C613D7" w:rsidP="00C613D7">
      <w:pPr>
        <w:pStyle w:val="ListParagraph"/>
        <w:numPr>
          <w:ilvl w:val="1"/>
          <w:numId w:val="10"/>
        </w:numPr>
        <w:rPr>
          <w:color w:val="000000" w:themeColor="text1"/>
        </w:rPr>
      </w:pPr>
      <w:r w:rsidRPr="002E1574">
        <w:rPr>
          <w:color w:val="000000" w:themeColor="text1"/>
        </w:rPr>
        <w:t>serijski broj</w:t>
      </w:r>
    </w:p>
    <w:p w14:paraId="5B7A24DA" w14:textId="7AC53F40" w:rsidR="00C613D7" w:rsidRPr="002E1574" w:rsidRDefault="00283D61" w:rsidP="00C613D7">
      <w:pPr>
        <w:pStyle w:val="ListParagraph"/>
        <w:numPr>
          <w:ilvl w:val="1"/>
          <w:numId w:val="10"/>
        </w:numPr>
        <w:rPr>
          <w:color w:val="000000" w:themeColor="text1"/>
        </w:rPr>
      </w:pPr>
      <w:r>
        <w:rPr>
          <w:color w:val="000000" w:themeColor="text1"/>
        </w:rPr>
        <w:t>rok uporabe (rok valjanosti cjepiva)</w:t>
      </w:r>
    </w:p>
    <w:p w14:paraId="77E49DC0" w14:textId="77777777" w:rsidR="00C613D7" w:rsidRPr="002E1574" w:rsidRDefault="00C613D7" w:rsidP="00C613D7">
      <w:pPr>
        <w:pStyle w:val="ListParagraph"/>
        <w:numPr>
          <w:ilvl w:val="1"/>
          <w:numId w:val="10"/>
        </w:numPr>
        <w:rPr>
          <w:color w:val="000000" w:themeColor="text1"/>
        </w:rPr>
      </w:pPr>
      <w:r w:rsidRPr="002E1574">
        <w:rPr>
          <w:color w:val="000000" w:themeColor="text1"/>
        </w:rPr>
        <w:t>jedinica mjere</w:t>
      </w:r>
      <w:bookmarkEnd w:id="45"/>
    </w:p>
    <w:p w14:paraId="1884D7CC" w14:textId="77777777" w:rsidR="00C613D7" w:rsidRPr="002E1574" w:rsidRDefault="00C613D7" w:rsidP="00C613D7">
      <w:pPr>
        <w:pStyle w:val="ListParagraph"/>
        <w:numPr>
          <w:ilvl w:val="1"/>
          <w:numId w:val="10"/>
        </w:numPr>
        <w:rPr>
          <w:color w:val="000000" w:themeColor="text1"/>
        </w:rPr>
      </w:pPr>
      <w:r w:rsidRPr="002E1574">
        <w:rPr>
          <w:color w:val="000000" w:themeColor="text1"/>
        </w:rPr>
        <w:t>otpisana količina</w:t>
      </w:r>
    </w:p>
    <w:p w14:paraId="3B576921" w14:textId="77777777" w:rsidR="00C613D7" w:rsidRPr="002E1574" w:rsidRDefault="00C613D7" w:rsidP="00C613D7">
      <w:pPr>
        <w:pStyle w:val="ListParagraph"/>
        <w:numPr>
          <w:ilvl w:val="1"/>
          <w:numId w:val="10"/>
        </w:numPr>
        <w:rPr>
          <w:color w:val="000000" w:themeColor="text1"/>
        </w:rPr>
      </w:pPr>
      <w:r w:rsidRPr="002E1574">
        <w:rPr>
          <w:color w:val="000000" w:themeColor="text1"/>
        </w:rPr>
        <w:t>razlog otpisa</w:t>
      </w:r>
    </w:p>
    <w:p w14:paraId="2368DD6C" w14:textId="77777777" w:rsidR="00C613D7" w:rsidRPr="002E1574" w:rsidRDefault="00C613D7" w:rsidP="00C613D7">
      <w:pPr>
        <w:pStyle w:val="ListParagraph"/>
        <w:numPr>
          <w:ilvl w:val="1"/>
          <w:numId w:val="10"/>
        </w:numPr>
        <w:rPr>
          <w:color w:val="000000" w:themeColor="text1"/>
        </w:rPr>
      </w:pPr>
      <w:r w:rsidRPr="002E1574">
        <w:rPr>
          <w:color w:val="000000" w:themeColor="text1"/>
        </w:rPr>
        <w:t>način otpisa</w:t>
      </w:r>
    </w:p>
    <w:p w14:paraId="09034830" w14:textId="77777777" w:rsidR="00C613D7" w:rsidRPr="002E1574" w:rsidRDefault="00C613D7" w:rsidP="00C613D7">
      <w:pPr>
        <w:pStyle w:val="ListParagraph"/>
        <w:numPr>
          <w:ilvl w:val="0"/>
          <w:numId w:val="10"/>
        </w:numPr>
        <w:rPr>
          <w:color w:val="000000" w:themeColor="text1"/>
        </w:rPr>
      </w:pPr>
      <w:r w:rsidRPr="002E1574">
        <w:rPr>
          <w:color w:val="000000" w:themeColor="text1"/>
        </w:rPr>
        <w:t>Izvještaj o distribuciji po seriji cjepiva</w:t>
      </w:r>
    </w:p>
    <w:p w14:paraId="5DF505A5" w14:textId="77777777" w:rsidR="00C613D7" w:rsidRPr="002E1574" w:rsidRDefault="00C613D7" w:rsidP="00C613D7">
      <w:pPr>
        <w:pStyle w:val="ListParagraph"/>
        <w:numPr>
          <w:ilvl w:val="1"/>
          <w:numId w:val="10"/>
        </w:numPr>
        <w:rPr>
          <w:color w:val="000000" w:themeColor="text1"/>
        </w:rPr>
      </w:pPr>
      <w:r w:rsidRPr="002E1574">
        <w:rPr>
          <w:color w:val="000000" w:themeColor="text1"/>
        </w:rPr>
        <w:t>grupa cjepiva</w:t>
      </w:r>
    </w:p>
    <w:p w14:paraId="1BE66B3A" w14:textId="77777777" w:rsidR="00C613D7" w:rsidRPr="002E1574" w:rsidRDefault="00C613D7" w:rsidP="00C613D7">
      <w:pPr>
        <w:pStyle w:val="ListParagraph"/>
        <w:numPr>
          <w:ilvl w:val="1"/>
          <w:numId w:val="10"/>
        </w:numPr>
        <w:rPr>
          <w:color w:val="000000" w:themeColor="text1"/>
        </w:rPr>
      </w:pPr>
      <w:r w:rsidRPr="002E1574">
        <w:rPr>
          <w:color w:val="000000" w:themeColor="text1"/>
        </w:rPr>
        <w:t>tvorničko ime cjepiva</w:t>
      </w:r>
    </w:p>
    <w:p w14:paraId="71AC5334" w14:textId="77777777" w:rsidR="00C613D7" w:rsidRPr="002E1574" w:rsidRDefault="00C613D7" w:rsidP="00C613D7">
      <w:pPr>
        <w:pStyle w:val="ListParagraph"/>
        <w:numPr>
          <w:ilvl w:val="1"/>
          <w:numId w:val="10"/>
        </w:numPr>
        <w:rPr>
          <w:color w:val="000000" w:themeColor="text1"/>
        </w:rPr>
      </w:pPr>
      <w:r w:rsidRPr="002E1574">
        <w:rPr>
          <w:color w:val="000000" w:themeColor="text1"/>
        </w:rPr>
        <w:t>zaštićeno ime cjepiva</w:t>
      </w:r>
    </w:p>
    <w:p w14:paraId="7B00E880" w14:textId="77777777" w:rsidR="00C613D7" w:rsidRPr="002E1574" w:rsidRDefault="00C613D7" w:rsidP="00C613D7">
      <w:pPr>
        <w:pStyle w:val="ListParagraph"/>
        <w:numPr>
          <w:ilvl w:val="1"/>
          <w:numId w:val="10"/>
        </w:numPr>
        <w:rPr>
          <w:color w:val="000000" w:themeColor="text1"/>
        </w:rPr>
      </w:pPr>
      <w:r w:rsidRPr="002E1574">
        <w:rPr>
          <w:color w:val="000000" w:themeColor="text1"/>
        </w:rPr>
        <w:t>ATK šifra</w:t>
      </w:r>
    </w:p>
    <w:p w14:paraId="6CE46504" w14:textId="77777777" w:rsidR="00C613D7" w:rsidRPr="002E1574" w:rsidRDefault="00C613D7" w:rsidP="00C613D7">
      <w:pPr>
        <w:pStyle w:val="ListParagraph"/>
        <w:numPr>
          <w:ilvl w:val="1"/>
          <w:numId w:val="10"/>
        </w:numPr>
        <w:rPr>
          <w:color w:val="000000" w:themeColor="text1"/>
        </w:rPr>
      </w:pPr>
      <w:r w:rsidRPr="002E1574">
        <w:rPr>
          <w:color w:val="000000" w:themeColor="text1"/>
        </w:rPr>
        <w:t>proizvođač</w:t>
      </w:r>
    </w:p>
    <w:p w14:paraId="110447A9" w14:textId="77777777" w:rsidR="00C613D7" w:rsidRPr="002E1574" w:rsidRDefault="00C613D7" w:rsidP="00C613D7">
      <w:pPr>
        <w:pStyle w:val="ListParagraph"/>
        <w:numPr>
          <w:ilvl w:val="1"/>
          <w:numId w:val="10"/>
        </w:numPr>
        <w:rPr>
          <w:color w:val="000000" w:themeColor="text1"/>
        </w:rPr>
      </w:pPr>
      <w:r w:rsidRPr="002E1574">
        <w:rPr>
          <w:color w:val="000000" w:themeColor="text1"/>
        </w:rPr>
        <w:t>serijski broj</w:t>
      </w:r>
    </w:p>
    <w:p w14:paraId="6C3DE5F3" w14:textId="0963F319" w:rsidR="00C613D7" w:rsidRPr="002E1574" w:rsidRDefault="00283D61" w:rsidP="00C613D7">
      <w:pPr>
        <w:pStyle w:val="ListParagraph"/>
        <w:numPr>
          <w:ilvl w:val="1"/>
          <w:numId w:val="10"/>
        </w:numPr>
        <w:rPr>
          <w:color w:val="000000" w:themeColor="text1"/>
        </w:rPr>
      </w:pPr>
      <w:r>
        <w:rPr>
          <w:color w:val="000000" w:themeColor="text1"/>
        </w:rPr>
        <w:t>rok uporabe (rok valjanosti cjepiva)</w:t>
      </w:r>
    </w:p>
    <w:p w14:paraId="1DAB8707" w14:textId="77777777" w:rsidR="00C613D7" w:rsidRPr="002E1574" w:rsidRDefault="00C613D7" w:rsidP="00C613D7">
      <w:pPr>
        <w:pStyle w:val="ListParagraph"/>
        <w:numPr>
          <w:ilvl w:val="1"/>
          <w:numId w:val="10"/>
        </w:numPr>
        <w:rPr>
          <w:color w:val="000000" w:themeColor="text1"/>
        </w:rPr>
      </w:pPr>
      <w:r w:rsidRPr="002E1574">
        <w:rPr>
          <w:color w:val="000000" w:themeColor="text1"/>
        </w:rPr>
        <w:t>jedinica mjere</w:t>
      </w:r>
    </w:p>
    <w:p w14:paraId="5867D2CF" w14:textId="77777777" w:rsidR="00C613D7" w:rsidRPr="002E1574" w:rsidRDefault="00C613D7" w:rsidP="00C613D7">
      <w:pPr>
        <w:pStyle w:val="ListParagraph"/>
        <w:numPr>
          <w:ilvl w:val="1"/>
          <w:numId w:val="10"/>
        </w:numPr>
        <w:rPr>
          <w:color w:val="000000" w:themeColor="text1"/>
        </w:rPr>
      </w:pPr>
      <w:r w:rsidRPr="002E1574">
        <w:rPr>
          <w:color w:val="000000" w:themeColor="text1"/>
        </w:rPr>
        <w:t>Zavodi za javno zdravstvo</w:t>
      </w:r>
    </w:p>
    <w:p w14:paraId="220F430A" w14:textId="77777777" w:rsidR="00C613D7" w:rsidRPr="002E1574" w:rsidRDefault="00C613D7" w:rsidP="00C613D7">
      <w:pPr>
        <w:pStyle w:val="ListParagraph"/>
        <w:numPr>
          <w:ilvl w:val="2"/>
          <w:numId w:val="10"/>
        </w:numPr>
        <w:rPr>
          <w:color w:val="000000" w:themeColor="text1"/>
        </w:rPr>
      </w:pPr>
      <w:r w:rsidRPr="002E1574">
        <w:rPr>
          <w:color w:val="000000" w:themeColor="text1"/>
        </w:rPr>
        <w:t>naziv ZJZ</w:t>
      </w:r>
    </w:p>
    <w:p w14:paraId="3E8BA96E" w14:textId="77777777" w:rsidR="00C613D7" w:rsidRPr="002E1574" w:rsidRDefault="00C613D7" w:rsidP="00C613D7">
      <w:pPr>
        <w:pStyle w:val="ListParagraph"/>
        <w:numPr>
          <w:ilvl w:val="2"/>
          <w:numId w:val="10"/>
        </w:numPr>
        <w:rPr>
          <w:color w:val="000000" w:themeColor="text1"/>
        </w:rPr>
      </w:pPr>
      <w:r w:rsidRPr="002E1574">
        <w:rPr>
          <w:color w:val="000000" w:themeColor="text1"/>
        </w:rPr>
        <w:t>distribuirana količina</w:t>
      </w:r>
    </w:p>
    <w:p w14:paraId="0EEFAFCA" w14:textId="77777777" w:rsidR="00C613D7" w:rsidRPr="002E1574" w:rsidRDefault="00C613D7" w:rsidP="002E1574">
      <w:pPr>
        <w:pStyle w:val="ListParagraph"/>
        <w:numPr>
          <w:ilvl w:val="2"/>
          <w:numId w:val="10"/>
        </w:numPr>
        <w:rPr>
          <w:color w:val="000000" w:themeColor="text1"/>
        </w:rPr>
      </w:pPr>
      <w:r w:rsidRPr="002E1574">
        <w:rPr>
          <w:color w:val="000000" w:themeColor="text1"/>
        </w:rPr>
        <w:t>datum distribuiranja</w:t>
      </w:r>
    </w:p>
    <w:p w14:paraId="1C378F28" w14:textId="77777777" w:rsidR="00C367AA" w:rsidRPr="002E1574" w:rsidRDefault="00F87A84" w:rsidP="00737D59">
      <w:pPr>
        <w:rPr>
          <w:color w:val="000000" w:themeColor="text1"/>
        </w:rPr>
      </w:pPr>
      <w:r w:rsidRPr="002E1574">
        <w:rPr>
          <w:color w:val="000000" w:themeColor="text1"/>
        </w:rPr>
        <w:t>Zapisnik je moguće ispisati ili spremiti u PDF i digitalno potpisati sa HZZO pametnom karticom ili FINA certifikatom.</w:t>
      </w:r>
    </w:p>
    <w:p w14:paraId="1A7BC2E8" w14:textId="77777777" w:rsidR="00737D59" w:rsidRPr="002E1574" w:rsidRDefault="00737D59" w:rsidP="00737D59">
      <w:pPr>
        <w:rPr>
          <w:color w:val="000000" w:themeColor="text1"/>
        </w:rPr>
      </w:pPr>
    </w:p>
    <w:p w14:paraId="18F0FBCD" w14:textId="40BA8BA1" w:rsidR="00BB264D" w:rsidRDefault="00BB264D" w:rsidP="00BB264D">
      <w:pPr>
        <w:rPr>
          <w:color w:val="000000" w:themeColor="text1"/>
        </w:rPr>
      </w:pPr>
    </w:p>
    <w:p w14:paraId="4F8B7FC5" w14:textId="77777777" w:rsidR="00E00B32" w:rsidRPr="002E1574" w:rsidRDefault="00E00B32" w:rsidP="00BB264D">
      <w:pPr>
        <w:rPr>
          <w:color w:val="000000" w:themeColor="text1"/>
        </w:rPr>
      </w:pPr>
    </w:p>
    <w:p w14:paraId="6FF89FD1" w14:textId="77777777" w:rsidR="00DE7208" w:rsidRDefault="00DE7208" w:rsidP="00DE7208">
      <w:pPr>
        <w:pStyle w:val="Heading2"/>
      </w:pPr>
      <w:bookmarkStart w:id="46" w:name="_Toc18775370"/>
      <w:bookmarkStart w:id="47" w:name="_Toc29979383"/>
      <w:r>
        <w:t>Opis</w:t>
      </w:r>
      <w:r w:rsidR="001D2F80">
        <w:t xml:space="preserve"> poslovnih procesa</w:t>
      </w:r>
      <w:r w:rsidR="0019344F">
        <w:t xml:space="preserve"> Faze 3 </w:t>
      </w:r>
      <w:proofErr w:type="spellStart"/>
      <w:r>
        <w:t>eCEZDLIH</w:t>
      </w:r>
      <w:bookmarkEnd w:id="46"/>
      <w:proofErr w:type="spellEnd"/>
      <w:r w:rsidR="0019344F">
        <w:t xml:space="preserve"> i </w:t>
      </w:r>
      <w:proofErr w:type="spellStart"/>
      <w:r w:rsidR="0019344F">
        <w:t>eCIJEPIH</w:t>
      </w:r>
      <w:bookmarkEnd w:id="47"/>
      <w:proofErr w:type="spellEnd"/>
    </w:p>
    <w:p w14:paraId="3018058B" w14:textId="2ABCBA6E" w:rsidR="001D2F80" w:rsidRDefault="009130C4" w:rsidP="00351DC0">
      <w:pPr>
        <w:pStyle w:val="Heading3"/>
      </w:pPr>
      <w:bookmarkStart w:id="48" w:name="_Ref19569222"/>
      <w:bookmarkStart w:id="49" w:name="_Toc29979384"/>
      <w:r>
        <w:t>Kreiranje g</w:t>
      </w:r>
      <w:r w:rsidR="001D2F80">
        <w:t>odišnj</w:t>
      </w:r>
      <w:r>
        <w:t>eg</w:t>
      </w:r>
      <w:r w:rsidR="001D2F80">
        <w:t xml:space="preserve"> plan</w:t>
      </w:r>
      <w:r>
        <w:t xml:space="preserve">a </w:t>
      </w:r>
      <w:r w:rsidR="001D2F80">
        <w:t>imunizacije</w:t>
      </w:r>
      <w:bookmarkEnd w:id="48"/>
      <w:bookmarkEnd w:id="49"/>
    </w:p>
    <w:p w14:paraId="24997FA3" w14:textId="5DEEADCE" w:rsidR="001D2F80" w:rsidRDefault="001D2F80" w:rsidP="001D2F80">
      <w:r>
        <w:t xml:space="preserve">Prema Pravilniku o načinu provođenja imunizacije, </w:t>
      </w:r>
      <w:proofErr w:type="spellStart"/>
      <w:r>
        <w:t>seroprofilakse</w:t>
      </w:r>
      <w:proofErr w:type="spellEnd"/>
      <w:r>
        <w:t xml:space="preserve"> i </w:t>
      </w:r>
      <w:proofErr w:type="spellStart"/>
      <w:r>
        <w:t>kemoprofilakse</w:t>
      </w:r>
      <w:proofErr w:type="spellEnd"/>
      <w:r>
        <w:t xml:space="preserve"> protiv zaraznih bolesti te o osobama koje se podvrgavaju toj obvezi, </w:t>
      </w:r>
      <w:proofErr w:type="spellStart"/>
      <w:r>
        <w:t>cjepitelji</w:t>
      </w:r>
      <w:proofErr w:type="spellEnd"/>
      <w:r>
        <w:t xml:space="preserve"> su obvezni do roka </w:t>
      </w:r>
      <w:r>
        <w:lastRenderedPageBreak/>
        <w:t xml:space="preserve">predviđenog Pravilnikom dostaviti svoj godišnji plan imunizacije </w:t>
      </w:r>
      <w:r w:rsidR="00F0710D">
        <w:t>ZJZ-u</w:t>
      </w:r>
      <w:r>
        <w:t xml:space="preserve">, a kojeg ZJZ-ovi nakon toga objedinjeni plan za svoju županiju dostavljaju u HZJZ. Ovaj proces će se </w:t>
      </w:r>
      <w:proofErr w:type="spellStart"/>
      <w:r>
        <w:t>informatizirati</w:t>
      </w:r>
      <w:proofErr w:type="spellEnd"/>
      <w:r>
        <w:t xml:space="preserve"> na način da će </w:t>
      </w:r>
      <w:r w:rsidR="00775E2A">
        <w:t xml:space="preserve">HES administrator u </w:t>
      </w:r>
      <w:r>
        <w:t>HZJZ</w:t>
      </w:r>
      <w:r w:rsidR="00775E2A">
        <w:t>-u</w:t>
      </w:r>
      <w:r>
        <w:t xml:space="preserve"> preko web sučelja imati mogućnost kreiranja obrasca Godišnjeg plana imunizacije za pojedinu godinu sa sljedećim podacima:</w:t>
      </w:r>
    </w:p>
    <w:p w14:paraId="2FC25766" w14:textId="1166C3DD" w:rsidR="001D2F80" w:rsidRDefault="001D2F80" w:rsidP="001D2F80">
      <w:pPr>
        <w:pStyle w:val="ListParagraph"/>
        <w:numPr>
          <w:ilvl w:val="0"/>
          <w:numId w:val="10"/>
        </w:numPr>
        <w:rPr>
          <w:color w:val="000000" w:themeColor="text1"/>
        </w:rPr>
      </w:pPr>
      <w:r>
        <w:rPr>
          <w:color w:val="000000" w:themeColor="text1"/>
        </w:rPr>
        <w:t>Godina za koju se traži plan</w:t>
      </w:r>
    </w:p>
    <w:p w14:paraId="2E74ADA2" w14:textId="2D2376EC" w:rsidR="00EC73BB" w:rsidRDefault="00EC73BB" w:rsidP="001D2F80">
      <w:pPr>
        <w:pStyle w:val="ListParagraph"/>
        <w:numPr>
          <w:ilvl w:val="0"/>
          <w:numId w:val="10"/>
        </w:numPr>
        <w:rPr>
          <w:color w:val="000000" w:themeColor="text1"/>
        </w:rPr>
      </w:pPr>
      <w:r>
        <w:rPr>
          <w:color w:val="000000" w:themeColor="text1"/>
        </w:rPr>
        <w:t>Datum do kada treba poslati ispunjeni plan</w:t>
      </w:r>
    </w:p>
    <w:p w14:paraId="4D9FACF6" w14:textId="77777777" w:rsidR="001D2F80" w:rsidRDefault="001D2F80" w:rsidP="001D2F80">
      <w:pPr>
        <w:pStyle w:val="ListParagraph"/>
        <w:numPr>
          <w:ilvl w:val="0"/>
          <w:numId w:val="10"/>
        </w:numPr>
        <w:rPr>
          <w:color w:val="000000" w:themeColor="text1"/>
        </w:rPr>
      </w:pPr>
      <w:r>
        <w:rPr>
          <w:color w:val="000000" w:themeColor="text1"/>
        </w:rPr>
        <w:t>Grupa cjepiva</w:t>
      </w:r>
    </w:p>
    <w:p w14:paraId="01BB2918" w14:textId="77777777" w:rsidR="001D2F80" w:rsidRDefault="00775E2A" w:rsidP="001D2F80">
      <w:pPr>
        <w:pStyle w:val="ListParagraph"/>
        <w:numPr>
          <w:ilvl w:val="0"/>
          <w:numId w:val="10"/>
        </w:numPr>
        <w:rPr>
          <w:color w:val="000000" w:themeColor="text1"/>
        </w:rPr>
      </w:pPr>
      <w:r>
        <w:rPr>
          <w:color w:val="000000" w:themeColor="text1"/>
        </w:rPr>
        <w:t>napomena uz grupu cjepiva</w:t>
      </w:r>
    </w:p>
    <w:p w14:paraId="7D070B3F" w14:textId="094ED337" w:rsidR="00775E2A" w:rsidRDefault="00775E2A" w:rsidP="00775E2A">
      <w:pPr>
        <w:rPr>
          <w:color w:val="000000" w:themeColor="text1"/>
        </w:rPr>
      </w:pPr>
      <w:r>
        <w:rPr>
          <w:color w:val="000000" w:themeColor="text1"/>
        </w:rPr>
        <w:t xml:space="preserve">Potvrđivanjem ovog obrasca, automatski se kreira poruka na web servisu </w:t>
      </w:r>
      <w:proofErr w:type="spellStart"/>
      <w:r>
        <w:rPr>
          <w:color w:val="000000" w:themeColor="text1"/>
        </w:rPr>
        <w:t>eCEZDLIH</w:t>
      </w:r>
      <w:proofErr w:type="spellEnd"/>
      <w:r>
        <w:rPr>
          <w:color w:val="000000" w:themeColor="text1"/>
        </w:rPr>
        <w:t xml:space="preserve"> koja će biti dostupna </w:t>
      </w:r>
      <w:proofErr w:type="spellStart"/>
      <w:r>
        <w:rPr>
          <w:color w:val="000000" w:themeColor="text1"/>
        </w:rPr>
        <w:t>cjepiteljima</w:t>
      </w:r>
      <w:proofErr w:type="spellEnd"/>
      <w:r>
        <w:rPr>
          <w:color w:val="000000" w:themeColor="text1"/>
        </w:rPr>
        <w:t xml:space="preserve"> za preuzimanje</w:t>
      </w:r>
      <w:r w:rsidR="00E20C80">
        <w:rPr>
          <w:color w:val="000000" w:themeColor="text1"/>
        </w:rPr>
        <w:t xml:space="preserve">, a opisana je u točki </w:t>
      </w:r>
      <w:r w:rsidR="00E20C80">
        <w:rPr>
          <w:color w:val="000000" w:themeColor="text1"/>
        </w:rPr>
        <w:fldChar w:fldCharType="begin"/>
      </w:r>
      <w:r w:rsidR="00E20C80">
        <w:rPr>
          <w:color w:val="000000" w:themeColor="text1"/>
        </w:rPr>
        <w:instrText xml:space="preserve"> REF _Ref19483443 \r \h </w:instrText>
      </w:r>
      <w:r w:rsidR="00E20C80">
        <w:rPr>
          <w:color w:val="000000" w:themeColor="text1"/>
        </w:rPr>
      </w:r>
      <w:r w:rsidR="00E20C80">
        <w:rPr>
          <w:color w:val="000000" w:themeColor="text1"/>
        </w:rPr>
        <w:fldChar w:fldCharType="separate"/>
      </w:r>
      <w:r w:rsidR="00F60249">
        <w:rPr>
          <w:color w:val="000000" w:themeColor="text1"/>
        </w:rPr>
        <w:t>3.2.2</w:t>
      </w:r>
      <w:r w:rsidR="00E20C80">
        <w:rPr>
          <w:color w:val="000000" w:themeColor="text1"/>
        </w:rPr>
        <w:fldChar w:fldCharType="end"/>
      </w:r>
      <w:r>
        <w:rPr>
          <w:color w:val="000000" w:themeColor="text1"/>
        </w:rPr>
        <w:t xml:space="preserve">. </w:t>
      </w:r>
    </w:p>
    <w:p w14:paraId="12476F42" w14:textId="77777777" w:rsidR="00775E2A" w:rsidRPr="00DF6C93" w:rsidRDefault="00775E2A" w:rsidP="00DF6C93">
      <w:pPr>
        <w:rPr>
          <w:color w:val="000000" w:themeColor="text1"/>
        </w:rPr>
      </w:pPr>
    </w:p>
    <w:p w14:paraId="369AD3DE" w14:textId="149D2DB3" w:rsidR="004465A9" w:rsidRDefault="004465A9" w:rsidP="007D1808">
      <w:pPr>
        <w:pStyle w:val="Heading3"/>
      </w:pPr>
      <w:bookmarkStart w:id="50" w:name="_Ref19483443"/>
      <w:bookmarkStart w:id="51" w:name="_Toc29979385"/>
      <w:r>
        <w:t>Web servis</w:t>
      </w:r>
      <w:r w:rsidR="00A426E5">
        <w:t>i</w:t>
      </w:r>
      <w:r>
        <w:t xml:space="preserve"> </w:t>
      </w:r>
      <w:r w:rsidR="006A734B">
        <w:t>–</w:t>
      </w:r>
      <w:r>
        <w:t xml:space="preserve"> </w:t>
      </w:r>
      <w:r w:rsidR="006A734B">
        <w:t>Godišnj</w:t>
      </w:r>
      <w:r w:rsidR="00A426E5">
        <w:t>i</w:t>
      </w:r>
      <w:r w:rsidR="006A734B">
        <w:t xml:space="preserve"> Plan imunizacije </w:t>
      </w:r>
      <w:proofErr w:type="spellStart"/>
      <w:r w:rsidR="006A734B">
        <w:t>cjepitelja</w:t>
      </w:r>
      <w:proofErr w:type="spellEnd"/>
      <w:r w:rsidR="006A734B">
        <w:t xml:space="preserve"> </w:t>
      </w:r>
      <w:r w:rsidR="00F36C7E">
        <w:t>u sustav</w:t>
      </w:r>
      <w:r w:rsidR="00A426E5">
        <w:t>u</w:t>
      </w:r>
      <w:r w:rsidR="00F36C7E">
        <w:t xml:space="preserve"> </w:t>
      </w:r>
      <w:proofErr w:type="spellStart"/>
      <w:r w:rsidR="00F36C7E">
        <w:t>eCEZDLIH</w:t>
      </w:r>
      <w:bookmarkEnd w:id="50"/>
      <w:bookmarkEnd w:id="51"/>
      <w:proofErr w:type="spellEnd"/>
    </w:p>
    <w:p w14:paraId="6CBEB8D2" w14:textId="0686C39C" w:rsidR="006A734B" w:rsidRPr="006A734B" w:rsidRDefault="006A734B" w:rsidP="0019344F">
      <w:r>
        <w:t xml:space="preserve">Temeljem </w:t>
      </w:r>
      <w:r w:rsidR="00051440">
        <w:t>P</w:t>
      </w:r>
      <w:r>
        <w:t xml:space="preserve">ravilnika o načinu provođenja imunizacije, </w:t>
      </w:r>
      <w:proofErr w:type="spellStart"/>
      <w:r>
        <w:t>seroprofilakse</w:t>
      </w:r>
      <w:proofErr w:type="spellEnd"/>
      <w:r>
        <w:t xml:space="preserve"> i </w:t>
      </w:r>
      <w:proofErr w:type="spellStart"/>
      <w:r>
        <w:t>kemoprofilakse</w:t>
      </w:r>
      <w:proofErr w:type="spellEnd"/>
      <w:r>
        <w:t xml:space="preserve"> protiv zaraznih bolesti</w:t>
      </w:r>
      <w:r w:rsidR="001D2F80">
        <w:t xml:space="preserve"> te o osobama koje se podvrgavaju toj obvezi</w:t>
      </w:r>
      <w:r>
        <w:t xml:space="preserve">, dužnost je svake zdravstvene ustanove/tima koji provodi obvezno cijepljenje dostaviti </w:t>
      </w:r>
      <w:r w:rsidR="00F10619">
        <w:t xml:space="preserve">do određenog datuma </w:t>
      </w:r>
      <w:r>
        <w:t xml:space="preserve">za tekuću godinu HES ispostavi nadležnog ZJZ-a Godišnji plan imunizacije. </w:t>
      </w:r>
      <w:r w:rsidR="00CE2189">
        <w:t xml:space="preserve">Timovi primarne zdravstvene zaštite, a kojima pripadaju timovi opće/obiteljske medicine, pedijatrije, ginekologije te školske medicine, ovaj Godišnji plan imunizacije dostavljat će putem web servisa kroz svoju G2-G6 aplikaciju. </w:t>
      </w:r>
    </w:p>
    <w:p w14:paraId="6BC553F0" w14:textId="77777777" w:rsidR="00F36C7E" w:rsidRDefault="00F36C7E" w:rsidP="006A734B"/>
    <w:p w14:paraId="0C31FD93" w14:textId="2DEA2E5B" w:rsidR="006A734B" w:rsidRDefault="006A734B" w:rsidP="006A734B">
      <w:r>
        <w:t>Web servis</w:t>
      </w:r>
      <w:r w:rsidR="00A426E5">
        <w:t>i</w:t>
      </w:r>
      <w:r>
        <w:t xml:space="preserve"> – Godišnj</w:t>
      </w:r>
      <w:r w:rsidR="00A426E5">
        <w:t>i</w:t>
      </w:r>
      <w:r>
        <w:t xml:space="preserve"> plan imunizacije </w:t>
      </w:r>
      <w:proofErr w:type="spellStart"/>
      <w:r>
        <w:t>cjepitelja</w:t>
      </w:r>
      <w:proofErr w:type="spellEnd"/>
      <w:r w:rsidR="00F36C7E">
        <w:t xml:space="preserve"> sastoji se od </w:t>
      </w:r>
      <w:r w:rsidR="002A7AB8">
        <w:t>tri</w:t>
      </w:r>
      <w:r w:rsidR="00F36C7E">
        <w:t xml:space="preserve"> </w:t>
      </w:r>
      <w:r w:rsidR="00A426E5">
        <w:t>web servisa</w:t>
      </w:r>
      <w:r w:rsidR="00F36C7E">
        <w:t>:</w:t>
      </w:r>
    </w:p>
    <w:p w14:paraId="74D9ACB7" w14:textId="2DB68819" w:rsidR="00902FE9" w:rsidRDefault="00A426E5" w:rsidP="002A7AB8">
      <w:pPr>
        <w:pStyle w:val="ListParagraph"/>
        <w:numPr>
          <w:ilvl w:val="0"/>
          <w:numId w:val="45"/>
        </w:numPr>
      </w:pPr>
      <w:r>
        <w:t>WS</w:t>
      </w:r>
      <w:r w:rsidR="00902FE9">
        <w:t xml:space="preserve"> 1: Preuzimanje Godišnjeg plana imunizacije sa sustava </w:t>
      </w:r>
      <w:proofErr w:type="spellStart"/>
      <w:r w:rsidR="00902FE9">
        <w:t>eCEZDLIH</w:t>
      </w:r>
      <w:proofErr w:type="spellEnd"/>
    </w:p>
    <w:p w14:paraId="4E8FE92B" w14:textId="1665563D" w:rsidR="00F60249" w:rsidRDefault="00F60249" w:rsidP="00F60249">
      <w:pPr>
        <w:pStyle w:val="ListParagraph"/>
        <w:numPr>
          <w:ilvl w:val="1"/>
          <w:numId w:val="45"/>
        </w:numPr>
      </w:pPr>
      <w:r>
        <w:t>Poruka 1: Upit o g</w:t>
      </w:r>
      <w:r w:rsidRPr="00F60249">
        <w:t>odišnjem planu imunizacije</w:t>
      </w:r>
    </w:p>
    <w:p w14:paraId="74BF9DDF" w14:textId="630F43AE" w:rsidR="00F60249" w:rsidRDefault="00F60249" w:rsidP="00F60249">
      <w:pPr>
        <w:pStyle w:val="ListParagraph"/>
        <w:numPr>
          <w:ilvl w:val="1"/>
          <w:numId w:val="45"/>
        </w:numPr>
      </w:pPr>
      <w:r>
        <w:t xml:space="preserve">Poruka 2: </w:t>
      </w:r>
      <w:r w:rsidR="00376FAF">
        <w:t>Preuzimanje godišnjeg plana imunizacije</w:t>
      </w:r>
    </w:p>
    <w:p w14:paraId="5DC3F126" w14:textId="6889AE9A" w:rsidR="002A7AB8" w:rsidRDefault="00A426E5" w:rsidP="002A7AB8">
      <w:pPr>
        <w:pStyle w:val="ListParagraph"/>
        <w:numPr>
          <w:ilvl w:val="0"/>
          <w:numId w:val="45"/>
        </w:numPr>
      </w:pPr>
      <w:r>
        <w:t>WS</w:t>
      </w:r>
      <w:r w:rsidR="00F36C7E">
        <w:t xml:space="preserve"> </w:t>
      </w:r>
      <w:r w:rsidR="00902FE9">
        <w:t>2</w:t>
      </w:r>
      <w:r w:rsidR="00F36C7E">
        <w:t xml:space="preserve">: Slanje Godišnjeg plana imunizacije u sustav </w:t>
      </w:r>
      <w:proofErr w:type="spellStart"/>
      <w:r w:rsidR="00EB7DA1">
        <w:t>eCEZDLIH</w:t>
      </w:r>
      <w:proofErr w:type="spellEnd"/>
      <w:r w:rsidR="00EB7DA1">
        <w:t xml:space="preserve"> </w:t>
      </w:r>
    </w:p>
    <w:p w14:paraId="04EEB05C" w14:textId="4D3C0AE4" w:rsidR="00C13682" w:rsidRDefault="00C13682" w:rsidP="00C13682">
      <w:pPr>
        <w:pStyle w:val="ListParagraph"/>
        <w:numPr>
          <w:ilvl w:val="1"/>
          <w:numId w:val="45"/>
        </w:numPr>
      </w:pPr>
      <w:r>
        <w:t>Poruka 3: Slanje godišnjeg plana imunizacije</w:t>
      </w:r>
    </w:p>
    <w:p w14:paraId="137ABA60" w14:textId="743CCBAA" w:rsidR="00C13682" w:rsidRDefault="00C13682" w:rsidP="00C13682">
      <w:pPr>
        <w:pStyle w:val="ListParagraph"/>
        <w:numPr>
          <w:ilvl w:val="1"/>
          <w:numId w:val="45"/>
        </w:numPr>
      </w:pPr>
      <w:r>
        <w:t>Poruka 4: Odgovor o zaprimanju godišnjeg plana imunizacije</w:t>
      </w:r>
    </w:p>
    <w:p w14:paraId="29B5E5EF" w14:textId="77777777" w:rsidR="002A7AB8" w:rsidRDefault="002A7AB8" w:rsidP="00DF6C93"/>
    <w:p w14:paraId="4242BF44" w14:textId="26ACB7BB" w:rsidR="00EB7DA1" w:rsidRDefault="00EB7DA1" w:rsidP="00F36C7E">
      <w:r>
        <w:t>Prv</w:t>
      </w:r>
      <w:r w:rsidR="00A426E5">
        <w:t>i</w:t>
      </w:r>
      <w:r>
        <w:t xml:space="preserve"> </w:t>
      </w:r>
      <w:r w:rsidR="00A426E5">
        <w:t>WS sastoji se od</w:t>
      </w:r>
      <w:r>
        <w:t xml:space="preserve"> </w:t>
      </w:r>
      <w:r w:rsidR="00CF0597">
        <w:t>P</w:t>
      </w:r>
      <w:r>
        <w:t>oruk</w:t>
      </w:r>
      <w:r w:rsidR="00CF0597">
        <w:t>a 1:</w:t>
      </w:r>
      <w:r>
        <w:t xml:space="preserve"> </w:t>
      </w:r>
      <w:r w:rsidR="00763404">
        <w:t xml:space="preserve">Upit o </w:t>
      </w:r>
      <w:r>
        <w:t xml:space="preserve"> </w:t>
      </w:r>
      <w:r w:rsidR="00AF29D2">
        <w:t>G</w:t>
      </w:r>
      <w:r>
        <w:t>odišnje</w:t>
      </w:r>
      <w:r w:rsidR="00763404">
        <w:t>m</w:t>
      </w:r>
      <w:r>
        <w:t xml:space="preserve"> plan</w:t>
      </w:r>
      <w:r w:rsidR="00763404">
        <w:t>u</w:t>
      </w:r>
      <w:r>
        <w:t xml:space="preserve"> imunizacije</w:t>
      </w:r>
      <w:r w:rsidR="007235AF">
        <w:t xml:space="preserve"> sa</w:t>
      </w:r>
      <w:r>
        <w:t xml:space="preserve"> sustav</w:t>
      </w:r>
      <w:r w:rsidR="007235AF">
        <w:t>a</w:t>
      </w:r>
      <w:r>
        <w:t xml:space="preserve"> </w:t>
      </w:r>
      <w:proofErr w:type="spellStart"/>
      <w:r>
        <w:t>eCEZDLIH</w:t>
      </w:r>
      <w:proofErr w:type="spellEnd"/>
      <w:r w:rsidR="0029522C">
        <w:t xml:space="preserve"> s parame</w:t>
      </w:r>
      <w:r w:rsidR="00826FBA">
        <w:t>t</w:t>
      </w:r>
      <w:r w:rsidR="0029522C">
        <w:t>rom „godina“</w:t>
      </w:r>
      <w:r w:rsidR="00057122">
        <w:t xml:space="preserve"> i „HZZO šifra ustanove/tima“</w:t>
      </w:r>
      <w:r>
        <w:t xml:space="preserve"> (</w:t>
      </w:r>
      <w:r w:rsidR="005F4659">
        <w:fldChar w:fldCharType="begin"/>
      </w:r>
      <w:r w:rsidR="005F4659">
        <w:instrText xml:space="preserve"> REF _Ref19816930 \h </w:instrText>
      </w:r>
      <w:r w:rsidR="005F4659">
        <w:fldChar w:fldCharType="separate"/>
      </w:r>
      <w:r w:rsidR="005F4659">
        <w:t xml:space="preserve">Slika </w:t>
      </w:r>
      <w:r w:rsidR="005F4659">
        <w:rPr>
          <w:noProof/>
        </w:rPr>
        <w:t>2</w:t>
      </w:r>
      <w:r w:rsidR="005F4659">
        <w:t xml:space="preserve"> Poslovni procesi mehanizma </w:t>
      </w:r>
      <w:proofErr w:type="spellStart"/>
      <w:r w:rsidR="005F4659">
        <w:t>eCEZDLIH</w:t>
      </w:r>
      <w:proofErr w:type="spellEnd"/>
      <w:r w:rsidR="005F4659">
        <w:t xml:space="preserve"> za Fazu 3 </w:t>
      </w:r>
      <w:proofErr w:type="spellStart"/>
      <w:r w:rsidR="005F4659">
        <w:t>eCEZDLIH</w:t>
      </w:r>
      <w:proofErr w:type="spellEnd"/>
      <w:r w:rsidR="005F4659">
        <w:t xml:space="preserve"> i </w:t>
      </w:r>
      <w:proofErr w:type="spellStart"/>
      <w:r w:rsidR="005F4659">
        <w:t>eCIJEPIH</w:t>
      </w:r>
      <w:proofErr w:type="spellEnd"/>
      <w:r w:rsidR="005F4659">
        <w:fldChar w:fldCharType="end"/>
      </w:r>
      <w:r>
        <w:t>)</w:t>
      </w:r>
      <w:r w:rsidR="00763404">
        <w:t xml:space="preserve"> te </w:t>
      </w:r>
      <w:r w:rsidR="00CF0597">
        <w:t xml:space="preserve">Poruke 2: </w:t>
      </w:r>
      <w:r w:rsidR="00763404">
        <w:t>Odgovor kojim se preuzima Godišnji plan imunizacije</w:t>
      </w:r>
      <w:r w:rsidR="0029522C">
        <w:t xml:space="preserve"> (poda</w:t>
      </w:r>
      <w:r w:rsidR="003D4961">
        <w:t>tci u odgovoru</w:t>
      </w:r>
      <w:r w:rsidR="0029522C">
        <w:t xml:space="preserve"> opisan</w:t>
      </w:r>
      <w:r w:rsidR="003D4961">
        <w:t>i su</w:t>
      </w:r>
      <w:r w:rsidR="0029522C">
        <w:t xml:space="preserve"> u točki </w:t>
      </w:r>
      <w:r w:rsidR="0029522C">
        <w:fldChar w:fldCharType="begin"/>
      </w:r>
      <w:r w:rsidR="0029522C">
        <w:instrText xml:space="preserve"> REF _Ref19569222 \r \h </w:instrText>
      </w:r>
      <w:r w:rsidR="0029522C">
        <w:fldChar w:fldCharType="separate"/>
      </w:r>
      <w:r w:rsidR="0029522C">
        <w:t>3.2.1</w:t>
      </w:r>
      <w:r w:rsidR="0029522C">
        <w:fldChar w:fldCharType="end"/>
      </w:r>
      <w:r w:rsidR="003D4961">
        <w:t xml:space="preserve">). </w:t>
      </w:r>
      <w:r w:rsidR="00763404">
        <w:t>Poslati p</w:t>
      </w:r>
      <w:r w:rsidR="007235AF">
        <w:t xml:space="preserve">oruku </w:t>
      </w:r>
      <w:r w:rsidR="00763404">
        <w:t>prema</w:t>
      </w:r>
      <w:r w:rsidR="007235AF">
        <w:t xml:space="preserve"> sustav</w:t>
      </w:r>
      <w:r w:rsidR="00763404">
        <w:t>u</w:t>
      </w:r>
      <w:r>
        <w:t xml:space="preserve"> </w:t>
      </w:r>
      <w:proofErr w:type="spellStart"/>
      <w:r>
        <w:t>eCEZDLIH</w:t>
      </w:r>
      <w:proofErr w:type="spellEnd"/>
      <w:r w:rsidR="003D4961">
        <w:t xml:space="preserve"> može </w:t>
      </w:r>
      <w:r>
        <w:t xml:space="preserve">ovlaštena osoba u PZZ ustanovi/timu </w:t>
      </w:r>
      <w:r w:rsidR="00763404">
        <w:t>iz</w:t>
      </w:r>
      <w:r>
        <w:t xml:space="preserve"> svoj</w:t>
      </w:r>
      <w:r w:rsidR="00763404">
        <w:t>e</w:t>
      </w:r>
      <w:r>
        <w:t xml:space="preserve"> G2-G6 aplikacije. </w:t>
      </w:r>
    </w:p>
    <w:p w14:paraId="15B06B72" w14:textId="357F3AC4" w:rsidR="00AF29D2" w:rsidRDefault="00AF29D2" w:rsidP="00F36C7E">
      <w:r>
        <w:t>Drug</w:t>
      </w:r>
      <w:r w:rsidR="00763404">
        <w:t>i WS sastoji se od</w:t>
      </w:r>
      <w:r>
        <w:t xml:space="preserve"> </w:t>
      </w:r>
      <w:r w:rsidR="00CF0597">
        <w:t>P</w:t>
      </w:r>
      <w:r>
        <w:t>oruk</w:t>
      </w:r>
      <w:r w:rsidR="00763404">
        <w:t>e</w:t>
      </w:r>
      <w:r w:rsidR="00CF0597">
        <w:t xml:space="preserve"> 3:</w:t>
      </w:r>
      <w:r>
        <w:t xml:space="preserve"> Slanje Godišnjeg plana imunizacije u sustav </w:t>
      </w:r>
      <w:proofErr w:type="spellStart"/>
      <w:r>
        <w:t>eCEZDLIH</w:t>
      </w:r>
      <w:proofErr w:type="spellEnd"/>
      <w:r>
        <w:t xml:space="preserve"> </w:t>
      </w:r>
      <w:r w:rsidR="00DF6C93">
        <w:t>(</w:t>
      </w:r>
      <w:r w:rsidR="00B46387">
        <w:fldChar w:fldCharType="begin"/>
      </w:r>
      <w:r w:rsidR="00B46387">
        <w:instrText xml:space="preserve"> REF _Ref19816930 \h </w:instrText>
      </w:r>
      <w:r w:rsidR="00B46387">
        <w:fldChar w:fldCharType="separate"/>
      </w:r>
      <w:r w:rsidR="00B46387">
        <w:t xml:space="preserve">Slika </w:t>
      </w:r>
      <w:r w:rsidR="00B46387">
        <w:rPr>
          <w:noProof/>
        </w:rPr>
        <w:t>2</w:t>
      </w:r>
      <w:r w:rsidR="00B46387">
        <w:t xml:space="preserve"> Poslovni procesi mehanizma </w:t>
      </w:r>
      <w:proofErr w:type="spellStart"/>
      <w:r w:rsidR="00B46387">
        <w:t>eCEZDLIH</w:t>
      </w:r>
      <w:proofErr w:type="spellEnd"/>
      <w:r w:rsidR="00B46387">
        <w:t xml:space="preserve"> za Fazu 3 </w:t>
      </w:r>
      <w:proofErr w:type="spellStart"/>
      <w:r w:rsidR="00B46387">
        <w:t>eCEZDLIH</w:t>
      </w:r>
      <w:proofErr w:type="spellEnd"/>
      <w:r w:rsidR="00B46387">
        <w:t xml:space="preserve"> i </w:t>
      </w:r>
      <w:proofErr w:type="spellStart"/>
      <w:r w:rsidR="00B46387">
        <w:t>eCIJEPIH</w:t>
      </w:r>
      <w:proofErr w:type="spellEnd"/>
      <w:r w:rsidR="00B46387">
        <w:fldChar w:fldCharType="end"/>
      </w:r>
      <w:r w:rsidR="00DF6C93">
        <w:t>)</w:t>
      </w:r>
      <w:r w:rsidR="00763404">
        <w:t xml:space="preserve"> te</w:t>
      </w:r>
      <w:r w:rsidR="00CF0597">
        <w:t xml:space="preserve"> Poruke 4:</w:t>
      </w:r>
      <w:r w:rsidR="00763404">
        <w:t xml:space="preserve"> Odgovor o zaprimanju Godišnjeg plana imunizacije. Porukom Slanje Godišnjeg plana </w:t>
      </w:r>
      <w:r w:rsidR="00763404">
        <w:lastRenderedPageBreak/>
        <w:t xml:space="preserve">imunizacije u </w:t>
      </w:r>
      <w:r w:rsidR="00644D00">
        <w:t>s</w:t>
      </w:r>
      <w:r w:rsidR="00763404">
        <w:t xml:space="preserve">ustav </w:t>
      </w:r>
      <w:proofErr w:type="spellStart"/>
      <w:r w:rsidR="00763404">
        <w:t>eCEZDLIH</w:t>
      </w:r>
      <w:proofErr w:type="spellEnd"/>
      <w:r w:rsidR="00763404">
        <w:t xml:space="preserve"> </w:t>
      </w:r>
      <w:r>
        <w:t xml:space="preserve">svaki </w:t>
      </w:r>
      <w:proofErr w:type="spellStart"/>
      <w:r>
        <w:t>cjepitelj</w:t>
      </w:r>
      <w:proofErr w:type="spellEnd"/>
      <w:r>
        <w:t xml:space="preserve">, odnosno njegova ovlaštena osoba šalje na sustav </w:t>
      </w:r>
      <w:proofErr w:type="spellStart"/>
      <w:r>
        <w:t>eCEZDLIH</w:t>
      </w:r>
      <w:proofErr w:type="spellEnd"/>
      <w:r>
        <w:t xml:space="preserve"> prethodno preuzeti plan s popunjenim količinama kod svake grupe </w:t>
      </w:r>
      <w:r w:rsidR="00057122">
        <w:t xml:space="preserve">(vrste) </w:t>
      </w:r>
      <w:r>
        <w:t xml:space="preserve">cjepiva. </w:t>
      </w:r>
    </w:p>
    <w:p w14:paraId="4E92CC9F" w14:textId="76E4D108" w:rsidR="00B66B94" w:rsidRPr="006A734B" w:rsidRDefault="00B66B94" w:rsidP="00752570">
      <w:r>
        <w:t xml:space="preserve">HES administrator u ZJZ-u vidi popunjeni Godišnji plan imunizacije na web sučelju za </w:t>
      </w:r>
      <w:proofErr w:type="spellStart"/>
      <w:r w:rsidR="00002593">
        <w:t>cjepitelje</w:t>
      </w:r>
      <w:proofErr w:type="spellEnd"/>
      <w:r w:rsidR="00002593">
        <w:t xml:space="preserve"> iz svoje</w:t>
      </w:r>
      <w:r>
        <w:t xml:space="preserve"> županij</w:t>
      </w:r>
      <w:r w:rsidR="00002593">
        <w:t xml:space="preserve">e, dok HES administrator u HZJZ-u vidi na razini RH za sve </w:t>
      </w:r>
      <w:proofErr w:type="spellStart"/>
      <w:r w:rsidR="00002593">
        <w:t>cjepitelje</w:t>
      </w:r>
      <w:proofErr w:type="spellEnd"/>
      <w:r>
        <w:t xml:space="preserve">.  </w:t>
      </w:r>
    </w:p>
    <w:p w14:paraId="16B91BDA" w14:textId="77777777" w:rsidR="00615788" w:rsidRDefault="00A85348" w:rsidP="007D1808">
      <w:pPr>
        <w:pStyle w:val="Heading3"/>
      </w:pPr>
      <w:bookmarkStart w:id="52" w:name="_Toc29979386"/>
      <w:r>
        <w:t>Web servis</w:t>
      </w:r>
      <w:r w:rsidR="002B1EA6">
        <w:t xml:space="preserve"> – Slanje narudžbenica prema sustavu </w:t>
      </w:r>
      <w:proofErr w:type="spellStart"/>
      <w:r w:rsidR="002B1EA6">
        <w:t>eCEZDLIH</w:t>
      </w:r>
      <w:bookmarkEnd w:id="52"/>
      <w:proofErr w:type="spellEnd"/>
    </w:p>
    <w:p w14:paraId="566E2FAF" w14:textId="0971DBD9" w:rsidR="002B1EA6" w:rsidRDefault="002B1EA6" w:rsidP="002B1EA6">
      <w:pPr>
        <w:tabs>
          <w:tab w:val="left" w:pos="6663"/>
        </w:tabs>
      </w:pPr>
      <w:r>
        <w:t xml:space="preserve">Web servis – slanje narudžbenica prema sustavu </w:t>
      </w:r>
      <w:proofErr w:type="spellStart"/>
      <w:r>
        <w:t>eCEZDLIH</w:t>
      </w:r>
      <w:proofErr w:type="spellEnd"/>
      <w:r>
        <w:t xml:space="preserve"> sastoji se od</w:t>
      </w:r>
      <w:r w:rsidR="00CF0597">
        <w:t xml:space="preserve"> </w:t>
      </w:r>
      <w:r>
        <w:t>poruk</w:t>
      </w:r>
      <w:r w:rsidR="00CF0597">
        <w:t>a</w:t>
      </w:r>
      <w:r>
        <w:t>:</w:t>
      </w:r>
    </w:p>
    <w:p w14:paraId="5C2831B0" w14:textId="2A42027E" w:rsidR="002B1EA6" w:rsidRDefault="002B1EA6" w:rsidP="002B1EA6">
      <w:pPr>
        <w:pStyle w:val="ListParagraph"/>
        <w:numPr>
          <w:ilvl w:val="0"/>
          <w:numId w:val="44"/>
        </w:numPr>
        <w:tabs>
          <w:tab w:val="left" w:pos="6663"/>
        </w:tabs>
      </w:pPr>
      <w:r>
        <w:t xml:space="preserve">Poruka </w:t>
      </w:r>
      <w:r w:rsidR="00127ABA">
        <w:t>5</w:t>
      </w:r>
      <w:r>
        <w:t>: Slanje narudžbenice</w:t>
      </w:r>
    </w:p>
    <w:p w14:paraId="0D071EAF" w14:textId="72460499" w:rsidR="002B1EA6" w:rsidRDefault="002B1EA6" w:rsidP="002B1EA6">
      <w:pPr>
        <w:pStyle w:val="ListParagraph"/>
        <w:numPr>
          <w:ilvl w:val="0"/>
          <w:numId w:val="44"/>
        </w:numPr>
        <w:tabs>
          <w:tab w:val="left" w:pos="6663"/>
        </w:tabs>
      </w:pPr>
      <w:r>
        <w:t xml:space="preserve">Poruka </w:t>
      </w:r>
      <w:r w:rsidR="00127ABA">
        <w:t>6</w:t>
      </w:r>
      <w:r>
        <w:t>: Odgovor na zaprimljenu narudžb</w:t>
      </w:r>
      <w:r w:rsidR="00C31E87">
        <w:t>e</w:t>
      </w:r>
      <w:r>
        <w:t>nicu</w:t>
      </w:r>
    </w:p>
    <w:p w14:paraId="6530C8B5" w14:textId="77777777" w:rsidR="002B1EA6" w:rsidRDefault="002B1EA6" w:rsidP="002B1EA6">
      <w:pPr>
        <w:tabs>
          <w:tab w:val="left" w:pos="6663"/>
        </w:tabs>
      </w:pPr>
    </w:p>
    <w:p w14:paraId="1B90BD3E" w14:textId="12ED99F3" w:rsidR="002B1EA6" w:rsidRDefault="00CF0597" w:rsidP="002B1EA6">
      <w:pPr>
        <w:tabs>
          <w:tab w:val="left" w:pos="6663"/>
        </w:tabs>
      </w:pPr>
      <w:r>
        <w:t xml:space="preserve">Poruka </w:t>
      </w:r>
      <w:r w:rsidR="00127ABA">
        <w:t>5</w:t>
      </w:r>
      <w:r w:rsidR="002B1EA6">
        <w:t xml:space="preserve"> je poruka slanja narudžbenice prema sustavu </w:t>
      </w:r>
      <w:proofErr w:type="spellStart"/>
      <w:r w:rsidR="002B1EA6">
        <w:t>eCEZDLIH</w:t>
      </w:r>
      <w:proofErr w:type="spellEnd"/>
      <w:r w:rsidR="002B1EA6">
        <w:t xml:space="preserve"> (</w:t>
      </w:r>
      <w:r w:rsidR="005F4659">
        <w:rPr>
          <w:highlight w:val="yellow"/>
        </w:rPr>
        <w:fldChar w:fldCharType="begin"/>
      </w:r>
      <w:r w:rsidR="005F4659">
        <w:instrText xml:space="preserve"> REF _Ref19816930 \h </w:instrText>
      </w:r>
      <w:r w:rsidR="005F4659">
        <w:rPr>
          <w:highlight w:val="yellow"/>
        </w:rPr>
      </w:r>
      <w:r w:rsidR="005F4659">
        <w:rPr>
          <w:highlight w:val="yellow"/>
        </w:rPr>
        <w:fldChar w:fldCharType="separate"/>
      </w:r>
      <w:r w:rsidR="005F4659">
        <w:t xml:space="preserve">Slika </w:t>
      </w:r>
      <w:r w:rsidR="005F4659">
        <w:rPr>
          <w:noProof/>
        </w:rPr>
        <w:t>2</w:t>
      </w:r>
      <w:r w:rsidR="005F4659">
        <w:t xml:space="preserve"> Poslovni procesi mehanizma </w:t>
      </w:r>
      <w:proofErr w:type="spellStart"/>
      <w:r w:rsidR="005F4659">
        <w:t>eCEZDLIH</w:t>
      </w:r>
      <w:proofErr w:type="spellEnd"/>
      <w:r w:rsidR="005F4659">
        <w:t xml:space="preserve"> za Fazu 3 </w:t>
      </w:r>
      <w:proofErr w:type="spellStart"/>
      <w:r w:rsidR="005F4659">
        <w:t>eCEZDLIH</w:t>
      </w:r>
      <w:proofErr w:type="spellEnd"/>
      <w:r w:rsidR="005F4659">
        <w:t xml:space="preserve"> i </w:t>
      </w:r>
      <w:proofErr w:type="spellStart"/>
      <w:r w:rsidR="005F4659">
        <w:t>eCIJEPIH</w:t>
      </w:r>
      <w:proofErr w:type="spellEnd"/>
      <w:r w:rsidR="005F4659">
        <w:rPr>
          <w:highlight w:val="yellow"/>
        </w:rPr>
        <w:fldChar w:fldCharType="end"/>
      </w:r>
      <w:r w:rsidR="002B1EA6">
        <w:t>) i označava početak procesa</w:t>
      </w:r>
      <w:r>
        <w:t xml:space="preserve"> distribucije cjepiva</w:t>
      </w:r>
      <w:r w:rsidR="002B1EA6">
        <w:t xml:space="preserve">. Poruku prema sustavu </w:t>
      </w:r>
      <w:proofErr w:type="spellStart"/>
      <w:r w:rsidR="002B1EA6">
        <w:t>eCEZDLIH</w:t>
      </w:r>
      <w:proofErr w:type="spellEnd"/>
      <w:r w:rsidR="002B1EA6">
        <w:t xml:space="preserve"> šalje, ovisno o ustanovi koja šalje, ovlaštena osoba u PZZ ustanovi/timu iz svoje G2-G6 aplikacije, odnosno ovlaštena osoba iz bolnice iz svojeg BIS-a.</w:t>
      </w:r>
      <w:r w:rsidR="006227E4">
        <w:t xml:space="preserve"> Poruka sadrži sljedeće podatke:</w:t>
      </w:r>
    </w:p>
    <w:p w14:paraId="1AB8C62C" w14:textId="04F0A3DC" w:rsidR="006227E4" w:rsidRPr="006227E4" w:rsidRDefault="006227E4" w:rsidP="006227E4">
      <w:pPr>
        <w:pStyle w:val="ListParagraph"/>
        <w:numPr>
          <w:ilvl w:val="0"/>
          <w:numId w:val="10"/>
        </w:numPr>
        <w:rPr>
          <w:color w:val="000000" w:themeColor="text1"/>
        </w:rPr>
      </w:pPr>
      <w:r w:rsidRPr="006227E4">
        <w:rPr>
          <w:color w:val="000000" w:themeColor="text1"/>
        </w:rPr>
        <w:t>podaci o naručitelju</w:t>
      </w:r>
      <w:r w:rsidR="000074F5">
        <w:rPr>
          <w:color w:val="000000" w:themeColor="text1"/>
        </w:rPr>
        <w:t xml:space="preserve"> (HZZO šifra ustanove)</w:t>
      </w:r>
      <w:r w:rsidR="0061019D">
        <w:rPr>
          <w:color w:val="000000" w:themeColor="text1"/>
        </w:rPr>
        <w:t>*</w:t>
      </w:r>
    </w:p>
    <w:p w14:paraId="3D9746DF" w14:textId="1ECAD7AF" w:rsidR="006227E4" w:rsidRPr="006227E4" w:rsidRDefault="006227E4" w:rsidP="006227E4">
      <w:pPr>
        <w:pStyle w:val="ListParagraph"/>
        <w:numPr>
          <w:ilvl w:val="0"/>
          <w:numId w:val="10"/>
        </w:numPr>
        <w:rPr>
          <w:color w:val="000000" w:themeColor="text1"/>
        </w:rPr>
      </w:pPr>
      <w:r w:rsidRPr="006227E4">
        <w:rPr>
          <w:color w:val="000000" w:themeColor="text1"/>
        </w:rPr>
        <w:t>podaci o skladištu na koje se naručuje</w:t>
      </w:r>
      <w:r w:rsidR="00116702">
        <w:rPr>
          <w:color w:val="000000" w:themeColor="text1"/>
        </w:rPr>
        <w:t xml:space="preserve"> (tekst naziva </w:t>
      </w:r>
      <w:proofErr w:type="spellStart"/>
      <w:r w:rsidR="00116702">
        <w:rPr>
          <w:color w:val="000000" w:themeColor="text1"/>
        </w:rPr>
        <w:t>org</w:t>
      </w:r>
      <w:proofErr w:type="spellEnd"/>
      <w:r w:rsidR="00116702">
        <w:rPr>
          <w:color w:val="000000" w:themeColor="text1"/>
        </w:rPr>
        <w:t>. jedinice/</w:t>
      </w:r>
      <w:r w:rsidR="00116702" w:rsidRPr="00116702">
        <w:rPr>
          <w:color w:val="000000" w:themeColor="text1"/>
        </w:rPr>
        <w:t xml:space="preserve"> </w:t>
      </w:r>
      <w:r w:rsidR="00116702">
        <w:rPr>
          <w:color w:val="000000" w:themeColor="text1"/>
        </w:rPr>
        <w:t>naziv ordinacije)</w:t>
      </w:r>
      <w:r w:rsidR="0061019D">
        <w:rPr>
          <w:color w:val="000000" w:themeColor="text1"/>
        </w:rPr>
        <w:t>*</w:t>
      </w:r>
    </w:p>
    <w:p w14:paraId="6F86BE63" w14:textId="225AE9C7" w:rsidR="006227E4" w:rsidRPr="006227E4" w:rsidRDefault="006227E4" w:rsidP="00116702">
      <w:pPr>
        <w:pStyle w:val="ListParagraph"/>
        <w:numPr>
          <w:ilvl w:val="0"/>
          <w:numId w:val="10"/>
        </w:numPr>
        <w:rPr>
          <w:color w:val="000000" w:themeColor="text1"/>
        </w:rPr>
      </w:pPr>
      <w:r w:rsidRPr="006227E4">
        <w:rPr>
          <w:color w:val="000000" w:themeColor="text1"/>
        </w:rPr>
        <w:t>podaci o lokaciji skladišta za koje se naručuje</w:t>
      </w:r>
      <w:r w:rsidR="00116702">
        <w:rPr>
          <w:color w:val="000000" w:themeColor="text1"/>
        </w:rPr>
        <w:t xml:space="preserve"> (adresa za dostavu pošiljke</w:t>
      </w:r>
      <w:r w:rsidR="0061019D">
        <w:rPr>
          <w:color w:val="000000" w:themeColor="text1"/>
        </w:rPr>
        <w:t>)</w:t>
      </w:r>
      <w:r w:rsidR="002B1025">
        <w:rPr>
          <w:color w:val="000000" w:themeColor="text1"/>
        </w:rPr>
        <w:t>*</w:t>
      </w:r>
    </w:p>
    <w:p w14:paraId="1F42D2F4" w14:textId="40F5E035" w:rsidR="006227E4" w:rsidRPr="006227E4" w:rsidRDefault="00CB4F67" w:rsidP="006227E4">
      <w:pPr>
        <w:pStyle w:val="ListParagraph"/>
        <w:numPr>
          <w:ilvl w:val="0"/>
          <w:numId w:val="10"/>
        </w:numPr>
        <w:rPr>
          <w:color w:val="000000" w:themeColor="text1"/>
        </w:rPr>
      </w:pPr>
      <w:r>
        <w:rPr>
          <w:color w:val="000000" w:themeColor="text1"/>
        </w:rPr>
        <w:t>podatak</w:t>
      </w:r>
      <w:r w:rsidR="006227E4" w:rsidRPr="006227E4">
        <w:rPr>
          <w:color w:val="000000" w:themeColor="text1"/>
        </w:rPr>
        <w:t xml:space="preserve"> o ZJZ-u od kojeg se naručuje</w:t>
      </w:r>
      <w:r w:rsidR="00257B78">
        <w:rPr>
          <w:color w:val="000000" w:themeColor="text1"/>
        </w:rPr>
        <w:t xml:space="preserve"> (HZZO šifra lokalnog ZJZ-a – obavezno pripadajući ZJZ)</w:t>
      </w:r>
      <w:r w:rsidR="0061019D">
        <w:rPr>
          <w:color w:val="000000" w:themeColor="text1"/>
        </w:rPr>
        <w:t>*</w:t>
      </w:r>
    </w:p>
    <w:p w14:paraId="61A39F33" w14:textId="33A715D0" w:rsidR="006227E4" w:rsidRPr="006227E4" w:rsidRDefault="006227E4" w:rsidP="006227E4">
      <w:pPr>
        <w:pStyle w:val="ListParagraph"/>
        <w:numPr>
          <w:ilvl w:val="0"/>
          <w:numId w:val="10"/>
        </w:numPr>
        <w:rPr>
          <w:color w:val="000000" w:themeColor="text1"/>
        </w:rPr>
      </w:pPr>
      <w:r w:rsidRPr="006227E4">
        <w:rPr>
          <w:color w:val="000000" w:themeColor="text1"/>
        </w:rPr>
        <w:t>broj narudžbenice</w:t>
      </w:r>
      <w:r w:rsidR="0061019D">
        <w:rPr>
          <w:color w:val="000000" w:themeColor="text1"/>
        </w:rPr>
        <w:t>*</w:t>
      </w:r>
    </w:p>
    <w:p w14:paraId="5D1F4915" w14:textId="2BFCAE1F" w:rsidR="006227E4" w:rsidRPr="006227E4" w:rsidRDefault="006227E4" w:rsidP="006227E4">
      <w:pPr>
        <w:pStyle w:val="ListParagraph"/>
        <w:numPr>
          <w:ilvl w:val="0"/>
          <w:numId w:val="10"/>
        </w:numPr>
        <w:rPr>
          <w:color w:val="000000" w:themeColor="text1"/>
        </w:rPr>
      </w:pPr>
      <w:r w:rsidRPr="006227E4">
        <w:rPr>
          <w:color w:val="000000" w:themeColor="text1"/>
        </w:rPr>
        <w:t>datum</w:t>
      </w:r>
      <w:r>
        <w:rPr>
          <w:color w:val="000000" w:themeColor="text1"/>
        </w:rPr>
        <w:t xml:space="preserve"> kreira</w:t>
      </w:r>
      <w:r w:rsidR="00257B78">
        <w:rPr>
          <w:color w:val="000000" w:themeColor="text1"/>
        </w:rPr>
        <w:t>n</w:t>
      </w:r>
      <w:r>
        <w:rPr>
          <w:color w:val="000000" w:themeColor="text1"/>
        </w:rPr>
        <w:t>ja</w:t>
      </w:r>
      <w:r w:rsidRPr="006227E4">
        <w:rPr>
          <w:color w:val="000000" w:themeColor="text1"/>
        </w:rPr>
        <w:t xml:space="preserve"> narudžbenice</w:t>
      </w:r>
      <w:r w:rsidR="00257B78">
        <w:rPr>
          <w:color w:val="000000" w:themeColor="text1"/>
        </w:rPr>
        <w:t xml:space="preserve"> (datum slanja dokumenta)</w:t>
      </w:r>
      <w:r w:rsidR="0061019D">
        <w:rPr>
          <w:color w:val="000000" w:themeColor="text1"/>
        </w:rPr>
        <w:t>*</w:t>
      </w:r>
    </w:p>
    <w:p w14:paraId="14439781" w14:textId="3449967C" w:rsidR="006227E4" w:rsidRDefault="006227E4" w:rsidP="006227E4">
      <w:pPr>
        <w:numPr>
          <w:ilvl w:val="0"/>
          <w:numId w:val="10"/>
        </w:numPr>
      </w:pPr>
      <w:r>
        <w:t>cjepiva</w:t>
      </w:r>
      <w:r w:rsidR="00552258">
        <w:t>*</w:t>
      </w:r>
    </w:p>
    <w:p w14:paraId="0017E06C" w14:textId="17B0A1C6" w:rsidR="006227E4" w:rsidRDefault="00227267" w:rsidP="006227E4">
      <w:pPr>
        <w:numPr>
          <w:ilvl w:val="1"/>
          <w:numId w:val="10"/>
        </w:numPr>
      </w:pPr>
      <w:r>
        <w:t xml:space="preserve">šifra </w:t>
      </w:r>
      <w:r w:rsidR="00257B78">
        <w:t>vrst</w:t>
      </w:r>
      <w:r>
        <w:t>e</w:t>
      </w:r>
      <w:r w:rsidR="006227E4">
        <w:t xml:space="preserve"> cjepiva</w:t>
      </w:r>
      <w:r w:rsidR="0061019D">
        <w:t>*</w:t>
      </w:r>
    </w:p>
    <w:p w14:paraId="74557A07" w14:textId="6E3AD97B" w:rsidR="006227E4" w:rsidRDefault="006227E4" w:rsidP="006227E4">
      <w:pPr>
        <w:numPr>
          <w:ilvl w:val="1"/>
          <w:numId w:val="10"/>
        </w:numPr>
      </w:pPr>
      <w:r>
        <w:t>tražena količina</w:t>
      </w:r>
      <w:r w:rsidR="0061019D">
        <w:t>*</w:t>
      </w:r>
    </w:p>
    <w:p w14:paraId="790A6772" w14:textId="25417B36" w:rsidR="006227E4" w:rsidRDefault="006227E4" w:rsidP="006227E4">
      <w:pPr>
        <w:numPr>
          <w:ilvl w:val="1"/>
          <w:numId w:val="10"/>
        </w:numPr>
      </w:pPr>
      <w:r>
        <w:t>napomena</w:t>
      </w:r>
    </w:p>
    <w:p w14:paraId="27567768" w14:textId="2A57CA17" w:rsidR="0061019D" w:rsidRDefault="0061019D" w:rsidP="0061019D">
      <w:r>
        <w:t>Podaci označeni sa * su obavezni.</w:t>
      </w:r>
    </w:p>
    <w:p w14:paraId="1F2F6A5D" w14:textId="04EE28D9" w:rsidR="00C31E87" w:rsidRDefault="00227267" w:rsidP="002B1EA6">
      <w:pPr>
        <w:tabs>
          <w:tab w:val="left" w:pos="6663"/>
        </w:tabs>
      </w:pPr>
      <w:r>
        <w:t xml:space="preserve">Poruka </w:t>
      </w:r>
      <w:r w:rsidR="00127ABA">
        <w:t>6</w:t>
      </w:r>
      <w:r w:rsidR="00C31E87">
        <w:t xml:space="preserve"> je poruka Odgovor na zaprimljenu narudžbenicu (</w:t>
      </w:r>
      <w:r w:rsidR="00EA7205">
        <w:rPr>
          <w:highlight w:val="yellow"/>
        </w:rPr>
        <w:fldChar w:fldCharType="begin"/>
      </w:r>
      <w:r w:rsidR="00EA7205">
        <w:instrText xml:space="preserve"> REF _Ref19816930 \h </w:instrText>
      </w:r>
      <w:r w:rsidR="00EA7205">
        <w:rPr>
          <w:highlight w:val="yellow"/>
        </w:rPr>
      </w:r>
      <w:r w:rsidR="00EA7205">
        <w:rPr>
          <w:highlight w:val="yellow"/>
        </w:rPr>
        <w:fldChar w:fldCharType="separate"/>
      </w:r>
      <w:r w:rsidR="00EA7205">
        <w:t xml:space="preserve">Slika </w:t>
      </w:r>
      <w:r w:rsidR="00EA7205">
        <w:rPr>
          <w:noProof/>
        </w:rPr>
        <w:t>2</w:t>
      </w:r>
      <w:r w:rsidR="00EA7205">
        <w:t xml:space="preserve"> Poslovni procesi mehanizma </w:t>
      </w:r>
      <w:proofErr w:type="spellStart"/>
      <w:r w:rsidR="00EA7205">
        <w:t>eCEZDLIH</w:t>
      </w:r>
      <w:proofErr w:type="spellEnd"/>
      <w:r w:rsidR="00EA7205">
        <w:t xml:space="preserve"> za Fazu 3 </w:t>
      </w:r>
      <w:proofErr w:type="spellStart"/>
      <w:r w:rsidR="00EA7205">
        <w:t>eCEZDLIH</w:t>
      </w:r>
      <w:proofErr w:type="spellEnd"/>
      <w:r w:rsidR="00EA7205">
        <w:t xml:space="preserve"> i </w:t>
      </w:r>
      <w:proofErr w:type="spellStart"/>
      <w:r w:rsidR="00EA7205">
        <w:t>eCIJEPIH</w:t>
      </w:r>
      <w:proofErr w:type="spellEnd"/>
      <w:r w:rsidR="00EA7205">
        <w:rPr>
          <w:highlight w:val="yellow"/>
        </w:rPr>
        <w:fldChar w:fldCharType="end"/>
      </w:r>
      <w:r w:rsidR="00C31E87">
        <w:t xml:space="preserve">) koja vraća status zaprimljene poruke narudžbenice na sustav </w:t>
      </w:r>
      <w:proofErr w:type="spellStart"/>
      <w:r w:rsidR="00C31E87">
        <w:t>eCEZDLIH</w:t>
      </w:r>
      <w:proofErr w:type="spellEnd"/>
      <w:r w:rsidR="0066192A">
        <w:t xml:space="preserve">. Ukoliko je poruka zaprimljena uredno sustav vraća </w:t>
      </w:r>
      <w:r w:rsidR="00EB7CD7">
        <w:t>odgovor o urednom zaprimanju</w:t>
      </w:r>
      <w:r w:rsidR="0066192A">
        <w:rPr>
          <w:color w:val="000000" w:themeColor="text1"/>
        </w:rPr>
        <w:t xml:space="preserve">, a ukoliko poruka nije </w:t>
      </w:r>
      <w:r>
        <w:rPr>
          <w:color w:val="000000" w:themeColor="text1"/>
        </w:rPr>
        <w:t xml:space="preserve">uredno </w:t>
      </w:r>
      <w:r w:rsidR="0066192A">
        <w:rPr>
          <w:color w:val="000000" w:themeColor="text1"/>
        </w:rPr>
        <w:t xml:space="preserve">zaprimljena </w:t>
      </w:r>
      <w:r w:rsidR="0066192A">
        <w:t xml:space="preserve">sustav vraća </w:t>
      </w:r>
      <w:r w:rsidR="00EB7CD7">
        <w:t>poruku s greškama.</w:t>
      </w:r>
    </w:p>
    <w:p w14:paraId="4A079770" w14:textId="646C18B1" w:rsidR="00590039" w:rsidRDefault="00590039" w:rsidP="002B1EA6">
      <w:pPr>
        <w:tabs>
          <w:tab w:val="left" w:pos="6663"/>
        </w:tabs>
        <w:rPr>
          <w:color w:val="000000" w:themeColor="text1"/>
        </w:rPr>
      </w:pPr>
    </w:p>
    <w:p w14:paraId="791045A0" w14:textId="53191A31" w:rsidR="0066192A" w:rsidRDefault="0066192A" w:rsidP="007D1808">
      <w:pPr>
        <w:pStyle w:val="Heading3"/>
      </w:pPr>
      <w:bookmarkStart w:id="53" w:name="_Ref19571821"/>
      <w:bookmarkStart w:id="54" w:name="_Toc29979387"/>
      <w:bookmarkStart w:id="55" w:name="_Hlk19490770"/>
      <w:r>
        <w:lastRenderedPageBreak/>
        <w:t xml:space="preserve">Kreiranje otpremnice iz sustava </w:t>
      </w:r>
      <w:proofErr w:type="spellStart"/>
      <w:r>
        <w:t>eCEZDLIH</w:t>
      </w:r>
      <w:bookmarkEnd w:id="53"/>
      <w:bookmarkEnd w:id="54"/>
      <w:proofErr w:type="spellEnd"/>
    </w:p>
    <w:bookmarkEnd w:id="55"/>
    <w:p w14:paraId="004C1526" w14:textId="77777777" w:rsidR="006227E4" w:rsidRPr="006227E4" w:rsidRDefault="006227E4" w:rsidP="004D195D">
      <w:r>
        <w:t xml:space="preserve">HES administrator u ZJZ-u kroz web sučelje </w:t>
      </w:r>
      <w:proofErr w:type="spellStart"/>
      <w:r w:rsidRPr="006227E4">
        <w:t>eCEZDLIH</w:t>
      </w:r>
      <w:proofErr w:type="spellEnd"/>
      <w:r w:rsidRPr="006227E4">
        <w:t xml:space="preserve"> i </w:t>
      </w:r>
      <w:proofErr w:type="spellStart"/>
      <w:r w:rsidRPr="006227E4">
        <w:t>eCIJEPIH</w:t>
      </w:r>
      <w:proofErr w:type="spellEnd"/>
      <w:r w:rsidRPr="006227E4">
        <w:t xml:space="preserve"> </w:t>
      </w:r>
      <w:r>
        <w:t xml:space="preserve">pregledava zaprimljene narudžbenice od </w:t>
      </w:r>
      <w:proofErr w:type="spellStart"/>
      <w:r>
        <w:t>cjepitelja</w:t>
      </w:r>
      <w:proofErr w:type="spellEnd"/>
      <w:r>
        <w:t xml:space="preserve"> koji pripadaju njegovom ZJZ-u. HES administrator u ZJZ-u temeljem zaprimljene narudžbenice kreira radnu verziju otpremnice sa sljedećim podacima: </w:t>
      </w:r>
    </w:p>
    <w:p w14:paraId="7252445F" w14:textId="40EF5A54" w:rsidR="00A1086C" w:rsidRPr="00A1086C" w:rsidRDefault="00A1086C" w:rsidP="00A1086C">
      <w:pPr>
        <w:numPr>
          <w:ilvl w:val="0"/>
          <w:numId w:val="10"/>
        </w:numPr>
        <w:tabs>
          <w:tab w:val="left" w:pos="6663"/>
        </w:tabs>
        <w:rPr>
          <w:color w:val="000000" w:themeColor="text1"/>
        </w:rPr>
      </w:pPr>
      <w:bookmarkStart w:id="56" w:name="_Hlk20068494"/>
      <w:r>
        <w:rPr>
          <w:color w:val="000000" w:themeColor="text1"/>
        </w:rPr>
        <w:t>HZZO šifra</w:t>
      </w:r>
      <w:r w:rsidR="004D195D" w:rsidRPr="004D195D">
        <w:rPr>
          <w:color w:val="000000" w:themeColor="text1"/>
        </w:rPr>
        <w:t xml:space="preserve"> pošiljatelja</w:t>
      </w:r>
      <w:r w:rsidR="006708C6">
        <w:rPr>
          <w:color w:val="000000" w:themeColor="text1"/>
        </w:rPr>
        <w:t>*</w:t>
      </w:r>
    </w:p>
    <w:p w14:paraId="2D3C2548" w14:textId="1DCB6837" w:rsidR="00666CAD" w:rsidRPr="006227E4" w:rsidRDefault="00666CAD" w:rsidP="00666CAD">
      <w:pPr>
        <w:pStyle w:val="ListParagraph"/>
        <w:numPr>
          <w:ilvl w:val="0"/>
          <w:numId w:val="10"/>
        </w:numPr>
        <w:rPr>
          <w:color w:val="000000" w:themeColor="text1"/>
        </w:rPr>
      </w:pPr>
      <w:r w:rsidRPr="006227E4">
        <w:rPr>
          <w:color w:val="000000" w:themeColor="text1"/>
        </w:rPr>
        <w:t>podaci o naručitelju</w:t>
      </w:r>
      <w:r>
        <w:rPr>
          <w:color w:val="000000" w:themeColor="text1"/>
        </w:rPr>
        <w:t xml:space="preserve"> (HZZO šifra ustanove)</w:t>
      </w:r>
      <w:r w:rsidR="006708C6">
        <w:rPr>
          <w:color w:val="000000" w:themeColor="text1"/>
        </w:rPr>
        <w:t>*</w:t>
      </w:r>
    </w:p>
    <w:p w14:paraId="6A406959" w14:textId="13F35DC6" w:rsidR="00666CAD" w:rsidRDefault="00473B41" w:rsidP="00473B41">
      <w:pPr>
        <w:pStyle w:val="ListParagraph"/>
        <w:numPr>
          <w:ilvl w:val="0"/>
          <w:numId w:val="10"/>
        </w:numPr>
        <w:rPr>
          <w:color w:val="000000" w:themeColor="text1"/>
        </w:rPr>
      </w:pPr>
      <w:r>
        <w:rPr>
          <w:color w:val="000000" w:themeColor="text1"/>
        </w:rPr>
        <w:t>podaci o skladištu na</w:t>
      </w:r>
      <w:r w:rsidRPr="006227E4">
        <w:rPr>
          <w:color w:val="000000" w:themeColor="text1"/>
        </w:rPr>
        <w:t xml:space="preserve"> koje se </w:t>
      </w:r>
      <w:r>
        <w:rPr>
          <w:color w:val="000000" w:themeColor="text1"/>
        </w:rPr>
        <w:t xml:space="preserve">izdaje (tekst naziva </w:t>
      </w:r>
      <w:proofErr w:type="spellStart"/>
      <w:r>
        <w:rPr>
          <w:color w:val="000000" w:themeColor="text1"/>
        </w:rPr>
        <w:t>org</w:t>
      </w:r>
      <w:proofErr w:type="spellEnd"/>
      <w:r>
        <w:rPr>
          <w:color w:val="000000" w:themeColor="text1"/>
        </w:rPr>
        <w:t>. jedinice/</w:t>
      </w:r>
      <w:r w:rsidRPr="00116702">
        <w:rPr>
          <w:color w:val="000000" w:themeColor="text1"/>
        </w:rPr>
        <w:t xml:space="preserve"> </w:t>
      </w:r>
      <w:r>
        <w:rPr>
          <w:color w:val="000000" w:themeColor="text1"/>
        </w:rPr>
        <w:t>naziv ordinacije – primljeno kroz narudžbu</w:t>
      </w:r>
      <w:r w:rsidR="002B1025">
        <w:rPr>
          <w:color w:val="000000" w:themeColor="text1"/>
        </w:rPr>
        <w:t>*</w:t>
      </w:r>
    </w:p>
    <w:p w14:paraId="05AB4B1B" w14:textId="6D57FBC7" w:rsidR="009B7AC1" w:rsidRPr="00666CAD" w:rsidRDefault="00666CAD" w:rsidP="00666CAD">
      <w:pPr>
        <w:pStyle w:val="ListParagraph"/>
        <w:numPr>
          <w:ilvl w:val="0"/>
          <w:numId w:val="10"/>
        </w:numPr>
        <w:rPr>
          <w:color w:val="000000" w:themeColor="text1"/>
        </w:rPr>
      </w:pPr>
      <w:r>
        <w:rPr>
          <w:color w:val="000000" w:themeColor="text1"/>
        </w:rPr>
        <w:t>p</w:t>
      </w:r>
      <w:r w:rsidR="00473B41" w:rsidRPr="00666CAD">
        <w:rPr>
          <w:color w:val="000000" w:themeColor="text1"/>
        </w:rPr>
        <w:t>odaci o lokaciji skladišta za koje se izdaje (adresa za dostavu pošiljke primljeno kroz narudžbu)</w:t>
      </w:r>
      <w:r w:rsidR="002B1025">
        <w:rPr>
          <w:color w:val="000000" w:themeColor="text1"/>
        </w:rPr>
        <w:t>*</w:t>
      </w:r>
    </w:p>
    <w:p w14:paraId="5886A42C" w14:textId="6C308686" w:rsidR="004D195D" w:rsidRPr="004D195D" w:rsidRDefault="004D195D" w:rsidP="004D195D">
      <w:pPr>
        <w:numPr>
          <w:ilvl w:val="0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podaci o skladištu pošiljatelja s kojeg se izdaje cjepivo</w:t>
      </w:r>
      <w:r w:rsidR="002B1025">
        <w:rPr>
          <w:color w:val="000000" w:themeColor="text1"/>
        </w:rPr>
        <w:t>*</w:t>
      </w:r>
    </w:p>
    <w:p w14:paraId="40551EC6" w14:textId="1CA5AFEE" w:rsidR="004D195D" w:rsidRPr="004D195D" w:rsidRDefault="004D195D" w:rsidP="004D195D">
      <w:pPr>
        <w:numPr>
          <w:ilvl w:val="0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broj narudžbenice</w:t>
      </w:r>
      <w:r w:rsidR="002B1025">
        <w:rPr>
          <w:color w:val="000000" w:themeColor="text1"/>
        </w:rPr>
        <w:t>*</w:t>
      </w:r>
    </w:p>
    <w:p w14:paraId="1C8A7643" w14:textId="1B5B0193" w:rsidR="004D195D" w:rsidRPr="004D195D" w:rsidRDefault="004D195D" w:rsidP="004D195D">
      <w:pPr>
        <w:numPr>
          <w:ilvl w:val="0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broj otpremnice</w:t>
      </w:r>
      <w:r w:rsidR="002B1025">
        <w:rPr>
          <w:color w:val="000000" w:themeColor="text1"/>
        </w:rPr>
        <w:t>*</w:t>
      </w:r>
    </w:p>
    <w:p w14:paraId="06E7A423" w14:textId="0D581C27" w:rsidR="004D195D" w:rsidRPr="004D195D" w:rsidRDefault="004D195D" w:rsidP="004D195D">
      <w:pPr>
        <w:numPr>
          <w:ilvl w:val="0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datum otpremnice</w:t>
      </w:r>
      <w:r w:rsidR="002B1025">
        <w:rPr>
          <w:color w:val="000000" w:themeColor="text1"/>
        </w:rPr>
        <w:t>*</w:t>
      </w:r>
    </w:p>
    <w:p w14:paraId="7F90843D" w14:textId="6F7D1BDE" w:rsidR="004D195D" w:rsidRPr="004D195D" w:rsidRDefault="00257D58" w:rsidP="004D195D">
      <w:pPr>
        <w:numPr>
          <w:ilvl w:val="0"/>
          <w:numId w:val="10"/>
        </w:numPr>
        <w:tabs>
          <w:tab w:val="left" w:pos="6663"/>
        </w:tabs>
        <w:rPr>
          <w:color w:val="000000" w:themeColor="text1"/>
        </w:rPr>
      </w:pPr>
      <w:r>
        <w:rPr>
          <w:color w:val="000000" w:themeColor="text1"/>
        </w:rPr>
        <w:t xml:space="preserve">planirani </w:t>
      </w:r>
      <w:r w:rsidR="004D195D" w:rsidRPr="004D195D">
        <w:rPr>
          <w:color w:val="000000" w:themeColor="text1"/>
        </w:rPr>
        <w:t>datum dostave</w:t>
      </w:r>
    </w:p>
    <w:p w14:paraId="662E1AD5" w14:textId="061ED86F" w:rsidR="004D195D" w:rsidRPr="004D195D" w:rsidRDefault="004D195D" w:rsidP="004D195D">
      <w:pPr>
        <w:numPr>
          <w:ilvl w:val="0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popis izdanih cjepiva</w:t>
      </w:r>
      <w:r w:rsidR="00B9701E">
        <w:rPr>
          <w:color w:val="000000" w:themeColor="text1"/>
        </w:rPr>
        <w:t xml:space="preserve"> (stavke)</w:t>
      </w:r>
      <w:r w:rsidRPr="004D195D">
        <w:rPr>
          <w:color w:val="000000" w:themeColor="text1"/>
        </w:rPr>
        <w:t>:</w:t>
      </w:r>
      <w:r w:rsidR="00552258">
        <w:rPr>
          <w:color w:val="000000" w:themeColor="text1"/>
        </w:rPr>
        <w:t>*</w:t>
      </w:r>
    </w:p>
    <w:p w14:paraId="398400BF" w14:textId="636E6D40" w:rsidR="00B46387" w:rsidRPr="00127ABA" w:rsidRDefault="00127ABA" w:rsidP="00127ABA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>
        <w:rPr>
          <w:color w:val="000000" w:themeColor="text1"/>
        </w:rPr>
        <w:t xml:space="preserve">jedinstvena </w:t>
      </w:r>
      <w:r w:rsidRPr="004D195D">
        <w:rPr>
          <w:color w:val="000000" w:themeColor="text1"/>
        </w:rPr>
        <w:t>šifra cjepiva</w:t>
      </w:r>
      <w:r>
        <w:rPr>
          <w:color w:val="000000" w:themeColor="text1"/>
        </w:rPr>
        <w:t xml:space="preserve"> </w:t>
      </w:r>
      <w:r w:rsidRPr="00127ABA">
        <w:rPr>
          <w:color w:val="000000" w:themeColor="text1"/>
        </w:rPr>
        <w:t>HALMED-a</w:t>
      </w:r>
      <w:r w:rsidR="002B1025">
        <w:rPr>
          <w:color w:val="000000" w:themeColor="text1"/>
        </w:rPr>
        <w:t>*</w:t>
      </w:r>
      <w:r w:rsidRPr="00127ABA">
        <w:rPr>
          <w:color w:val="000000" w:themeColor="text1"/>
        </w:rPr>
        <w:t xml:space="preserve"> </w:t>
      </w:r>
    </w:p>
    <w:p w14:paraId="4D78FD49" w14:textId="1E622CC8" w:rsidR="004D195D" w:rsidRPr="004D195D" w:rsidRDefault="004D195D" w:rsidP="004D195D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 xml:space="preserve">generičko ime cjepiva koje se </w:t>
      </w:r>
      <w:r w:rsidR="00A12243">
        <w:rPr>
          <w:color w:val="000000" w:themeColor="text1"/>
        </w:rPr>
        <w:t>izdaje</w:t>
      </w:r>
      <w:r w:rsidR="002B1025">
        <w:rPr>
          <w:color w:val="000000" w:themeColor="text1"/>
        </w:rPr>
        <w:t>*</w:t>
      </w:r>
    </w:p>
    <w:p w14:paraId="3599B41C" w14:textId="375CCA26" w:rsidR="004D195D" w:rsidRPr="004D195D" w:rsidRDefault="004D195D" w:rsidP="004D195D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 xml:space="preserve">zaštićeno ime cjepiva koje se </w:t>
      </w:r>
      <w:r w:rsidR="00A12243">
        <w:rPr>
          <w:color w:val="000000" w:themeColor="text1"/>
        </w:rPr>
        <w:t>izdaje</w:t>
      </w:r>
      <w:r w:rsidR="002B1025">
        <w:rPr>
          <w:color w:val="000000" w:themeColor="text1"/>
        </w:rPr>
        <w:t>*</w:t>
      </w:r>
    </w:p>
    <w:p w14:paraId="649F60CC" w14:textId="7DC3F74E" w:rsidR="004D195D" w:rsidRPr="004D195D" w:rsidRDefault="0063092F" w:rsidP="004D195D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>
        <w:rPr>
          <w:color w:val="000000" w:themeColor="text1"/>
        </w:rPr>
        <w:t>šifra vrste cjepiva</w:t>
      </w:r>
      <w:r w:rsidR="002B1025">
        <w:rPr>
          <w:color w:val="000000" w:themeColor="text1"/>
        </w:rPr>
        <w:t>*</w:t>
      </w:r>
    </w:p>
    <w:p w14:paraId="51516F04" w14:textId="61F373EE" w:rsidR="004D195D" w:rsidRPr="004D195D" w:rsidRDefault="004D195D" w:rsidP="004D195D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naziv proizvođača</w:t>
      </w:r>
      <w:r w:rsidR="002B1025">
        <w:rPr>
          <w:color w:val="000000" w:themeColor="text1"/>
        </w:rPr>
        <w:t>*</w:t>
      </w:r>
    </w:p>
    <w:p w14:paraId="3C1CBE6D" w14:textId="19ABCB71" w:rsidR="004D195D" w:rsidRPr="004D195D" w:rsidRDefault="004D195D" w:rsidP="004D195D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ATK</w:t>
      </w:r>
      <w:r w:rsidR="00257D58">
        <w:rPr>
          <w:color w:val="000000" w:themeColor="text1"/>
        </w:rPr>
        <w:t>10</w:t>
      </w:r>
      <w:r w:rsidRPr="004D195D">
        <w:rPr>
          <w:color w:val="000000" w:themeColor="text1"/>
        </w:rPr>
        <w:t xml:space="preserve"> šifra cjepiva</w:t>
      </w:r>
    </w:p>
    <w:p w14:paraId="50F865F5" w14:textId="6EA87468" w:rsidR="00257D58" w:rsidRPr="00257D58" w:rsidRDefault="004D195D" w:rsidP="00257D58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jedinica mjere</w:t>
      </w:r>
      <w:r w:rsidR="00257D58">
        <w:rPr>
          <w:color w:val="000000" w:themeColor="text1"/>
        </w:rPr>
        <w:t xml:space="preserve"> (uvijek doza) – „doza“</w:t>
      </w:r>
      <w:r w:rsidR="002B1025">
        <w:rPr>
          <w:color w:val="000000" w:themeColor="text1"/>
        </w:rPr>
        <w:t>*</w:t>
      </w:r>
    </w:p>
    <w:p w14:paraId="172BCDC7" w14:textId="42E40189" w:rsidR="004D195D" w:rsidRPr="004D195D" w:rsidRDefault="004D195D" w:rsidP="004D195D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serija</w:t>
      </w:r>
      <w:r w:rsidR="00257D58">
        <w:rPr>
          <w:color w:val="000000" w:themeColor="text1"/>
        </w:rPr>
        <w:t xml:space="preserve"> </w:t>
      </w:r>
      <w:r w:rsidR="002B1025">
        <w:rPr>
          <w:color w:val="000000" w:themeColor="text1"/>
        </w:rPr>
        <w:t xml:space="preserve">LOT </w:t>
      </w:r>
      <w:r w:rsidR="00257D58">
        <w:rPr>
          <w:color w:val="000000" w:themeColor="text1"/>
        </w:rPr>
        <w:t>(kod različitih serija, razdvajaju se stavke)</w:t>
      </w:r>
      <w:r w:rsidR="002B1025">
        <w:rPr>
          <w:color w:val="000000" w:themeColor="text1"/>
        </w:rPr>
        <w:t>*</w:t>
      </w:r>
    </w:p>
    <w:p w14:paraId="06820943" w14:textId="401BAFB3" w:rsidR="004D195D" w:rsidRPr="004D195D" w:rsidRDefault="00610976" w:rsidP="004D195D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>
        <w:rPr>
          <w:color w:val="000000" w:themeColor="text1"/>
        </w:rPr>
        <w:t>rok uporabe (rok valjanosti cjepiva)</w:t>
      </w:r>
      <w:r w:rsidR="00057122">
        <w:rPr>
          <w:color w:val="000000" w:themeColor="text1"/>
        </w:rPr>
        <w:t xml:space="preserve"> </w:t>
      </w:r>
      <w:r w:rsidR="00B46387">
        <w:rPr>
          <w:color w:val="000000" w:themeColor="text1"/>
        </w:rPr>
        <w:t xml:space="preserve">u formatu datuma </w:t>
      </w:r>
      <w:r w:rsidR="00B9701E">
        <w:rPr>
          <w:color w:val="000000" w:themeColor="text1"/>
        </w:rPr>
        <w:t>(kod različitih rokova, razdvajaju se stavke)</w:t>
      </w:r>
      <w:r w:rsidR="00FA10B7">
        <w:rPr>
          <w:color w:val="000000" w:themeColor="text1"/>
        </w:rPr>
        <w:t xml:space="preserve"> </w:t>
      </w:r>
      <w:r w:rsidR="002B1025">
        <w:rPr>
          <w:color w:val="000000" w:themeColor="text1"/>
        </w:rPr>
        <w:t>*</w:t>
      </w:r>
    </w:p>
    <w:p w14:paraId="45AA0B22" w14:textId="30FE111E" w:rsidR="004D195D" w:rsidRPr="004D195D" w:rsidRDefault="004D195D" w:rsidP="004D195D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naručen</w:t>
      </w:r>
      <w:r w:rsidR="00FA10B7">
        <w:rPr>
          <w:color w:val="000000" w:themeColor="text1"/>
        </w:rPr>
        <w:t>ih doza</w:t>
      </w:r>
      <w:r w:rsidR="00257D58">
        <w:rPr>
          <w:color w:val="000000" w:themeColor="text1"/>
        </w:rPr>
        <w:t xml:space="preserve">– </w:t>
      </w:r>
      <w:r w:rsidR="00666CAD">
        <w:rPr>
          <w:color w:val="000000" w:themeColor="text1"/>
        </w:rPr>
        <w:t>npr.</w:t>
      </w:r>
      <w:r w:rsidR="00257D58">
        <w:rPr>
          <w:color w:val="000000" w:themeColor="text1"/>
        </w:rPr>
        <w:t>„150“</w:t>
      </w:r>
      <w:r w:rsidR="002B1025">
        <w:rPr>
          <w:color w:val="000000" w:themeColor="text1"/>
        </w:rPr>
        <w:t xml:space="preserve"> *</w:t>
      </w:r>
    </w:p>
    <w:p w14:paraId="2779EF3F" w14:textId="75B03C2F" w:rsidR="004D195D" w:rsidRPr="004D195D" w:rsidRDefault="004D195D" w:rsidP="004D195D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izdan</w:t>
      </w:r>
      <w:r w:rsidR="002B1025">
        <w:rPr>
          <w:color w:val="000000" w:themeColor="text1"/>
        </w:rPr>
        <w:t>ih</w:t>
      </w:r>
      <w:r w:rsidRPr="004D195D">
        <w:rPr>
          <w:color w:val="000000" w:themeColor="text1"/>
        </w:rPr>
        <w:t xml:space="preserve"> </w:t>
      </w:r>
      <w:r w:rsidR="002B1025">
        <w:rPr>
          <w:color w:val="000000" w:themeColor="text1"/>
        </w:rPr>
        <w:t>doza</w:t>
      </w:r>
      <w:r w:rsidR="00257D58">
        <w:rPr>
          <w:color w:val="000000" w:themeColor="text1"/>
        </w:rPr>
        <w:t xml:space="preserve"> – </w:t>
      </w:r>
      <w:r w:rsidR="00666CAD">
        <w:rPr>
          <w:color w:val="000000" w:themeColor="text1"/>
        </w:rPr>
        <w:t>npr.</w:t>
      </w:r>
      <w:r w:rsidR="00257D58">
        <w:rPr>
          <w:color w:val="000000" w:themeColor="text1"/>
        </w:rPr>
        <w:t>„100“</w:t>
      </w:r>
      <w:r w:rsidR="002B1025">
        <w:rPr>
          <w:color w:val="000000" w:themeColor="text1"/>
        </w:rPr>
        <w:t xml:space="preserve"> *</w:t>
      </w:r>
    </w:p>
    <w:p w14:paraId="1B2F8947" w14:textId="66B1AAE3" w:rsidR="00257D58" w:rsidRDefault="00257D58" w:rsidP="00257D58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>
        <w:rPr>
          <w:color w:val="000000" w:themeColor="text1"/>
        </w:rPr>
        <w:t xml:space="preserve">količina </w:t>
      </w:r>
      <w:r w:rsidRPr="004D195D">
        <w:rPr>
          <w:color w:val="000000" w:themeColor="text1"/>
        </w:rPr>
        <w:t>originalnih pakiranja</w:t>
      </w:r>
      <w:r>
        <w:rPr>
          <w:color w:val="000000" w:themeColor="text1"/>
        </w:rPr>
        <w:t xml:space="preserve"> – </w:t>
      </w:r>
      <w:r w:rsidR="00666CAD">
        <w:rPr>
          <w:color w:val="000000" w:themeColor="text1"/>
        </w:rPr>
        <w:t>npr.</w:t>
      </w:r>
      <w:r>
        <w:rPr>
          <w:color w:val="000000" w:themeColor="text1"/>
        </w:rPr>
        <w:t>„10“</w:t>
      </w:r>
    </w:p>
    <w:p w14:paraId="40273899" w14:textId="48F5B0A3" w:rsidR="00FA10B7" w:rsidRPr="004D195D" w:rsidRDefault="00FA10B7" w:rsidP="00257D58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>
        <w:rPr>
          <w:color w:val="000000" w:themeColor="text1"/>
        </w:rPr>
        <w:t xml:space="preserve">prezentacija cjepiva (npr. </w:t>
      </w:r>
      <w:proofErr w:type="spellStart"/>
      <w:r>
        <w:rPr>
          <w:color w:val="000000" w:themeColor="text1"/>
        </w:rPr>
        <w:t>Jednodozno</w:t>
      </w:r>
      <w:proofErr w:type="spellEnd"/>
      <w:r>
        <w:rPr>
          <w:color w:val="000000" w:themeColor="text1"/>
        </w:rPr>
        <w:t>,..)</w:t>
      </w:r>
      <w:r w:rsidR="002B1025">
        <w:rPr>
          <w:color w:val="000000" w:themeColor="text1"/>
        </w:rPr>
        <w:t>*</w:t>
      </w:r>
    </w:p>
    <w:p w14:paraId="0BDBF9D7" w14:textId="21E59ED5" w:rsidR="004D195D" w:rsidRPr="004D195D" w:rsidRDefault="004D195D" w:rsidP="004D195D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indikator zamrzavanja</w:t>
      </w:r>
    </w:p>
    <w:p w14:paraId="110C5831" w14:textId="3B1C2708" w:rsidR="004D195D" w:rsidRDefault="004D195D" w:rsidP="004D195D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VVM status</w:t>
      </w:r>
    </w:p>
    <w:p w14:paraId="5733B55A" w14:textId="77777777" w:rsidR="006708C6" w:rsidRDefault="006708C6" w:rsidP="006708C6">
      <w:r>
        <w:t>Podaci označeni sa * su obavezni.</w:t>
      </w:r>
    </w:p>
    <w:bookmarkEnd w:id="56"/>
    <w:p w14:paraId="21A0144A" w14:textId="155602F6" w:rsidR="009D47F9" w:rsidRPr="004D195D" w:rsidRDefault="009D47F9" w:rsidP="009D47F9">
      <w:pPr>
        <w:tabs>
          <w:tab w:val="left" w:pos="6663"/>
        </w:tabs>
        <w:rPr>
          <w:color w:val="000000" w:themeColor="text1"/>
        </w:rPr>
      </w:pPr>
      <w:r w:rsidRPr="009D47F9">
        <w:rPr>
          <w:color w:val="000000" w:themeColor="text1"/>
        </w:rPr>
        <w:lastRenderedPageBreak/>
        <w:t xml:space="preserve">Odabirom opcije „Izdaj otpremnicu“, status otpremnice se mijenja u „Otpremljeno“ te je ista vidljiva </w:t>
      </w:r>
      <w:r>
        <w:rPr>
          <w:color w:val="000000" w:themeColor="text1"/>
        </w:rPr>
        <w:t xml:space="preserve">u sustavu </w:t>
      </w:r>
      <w:proofErr w:type="spellStart"/>
      <w:r>
        <w:rPr>
          <w:color w:val="000000" w:themeColor="text1"/>
        </w:rPr>
        <w:t>eCEZDLIH</w:t>
      </w:r>
      <w:proofErr w:type="spellEnd"/>
      <w:r w:rsidRPr="009D47F9">
        <w:rPr>
          <w:color w:val="000000" w:themeColor="text1"/>
        </w:rPr>
        <w:t xml:space="preserve"> u statusu „Otpremljeno“</w:t>
      </w:r>
      <w:r>
        <w:rPr>
          <w:color w:val="000000" w:themeColor="text1"/>
        </w:rPr>
        <w:t xml:space="preserve"> te je spremna za preuzimanje od strane </w:t>
      </w:r>
      <w:r w:rsidR="0060070C">
        <w:rPr>
          <w:color w:val="000000" w:themeColor="text1"/>
        </w:rPr>
        <w:t>naručitelja</w:t>
      </w:r>
      <w:r w:rsidRPr="009D47F9">
        <w:rPr>
          <w:color w:val="000000" w:themeColor="text1"/>
        </w:rPr>
        <w:t>.</w:t>
      </w:r>
    </w:p>
    <w:p w14:paraId="15370F1C" w14:textId="29FE430B" w:rsidR="009D47F9" w:rsidRDefault="009D47F9" w:rsidP="007D1808">
      <w:pPr>
        <w:pStyle w:val="Heading3"/>
      </w:pPr>
      <w:bookmarkStart w:id="57" w:name="_Toc29979388"/>
      <w:r w:rsidRPr="009D47F9">
        <w:t>Web servis –</w:t>
      </w:r>
      <w:r w:rsidR="003F6F7B">
        <w:t xml:space="preserve"> preuzimanje otpremnice, te </w:t>
      </w:r>
      <w:r w:rsidRPr="009D47F9">
        <w:t xml:space="preserve">slanje </w:t>
      </w:r>
      <w:r>
        <w:t>primke</w:t>
      </w:r>
      <w:r w:rsidRPr="009D47F9">
        <w:t xml:space="preserve"> </w:t>
      </w:r>
      <w:r>
        <w:t>u</w:t>
      </w:r>
      <w:r w:rsidRPr="009D47F9">
        <w:t xml:space="preserve"> sustav </w:t>
      </w:r>
      <w:proofErr w:type="spellStart"/>
      <w:r w:rsidRPr="009D47F9">
        <w:t>eCEZDLIH</w:t>
      </w:r>
      <w:bookmarkEnd w:id="57"/>
      <w:proofErr w:type="spellEnd"/>
    </w:p>
    <w:p w14:paraId="7C4B6FCC" w14:textId="69105299" w:rsidR="003F6F7B" w:rsidRDefault="00C24564" w:rsidP="003F6F7B">
      <w:r>
        <w:t>Web servis</w:t>
      </w:r>
      <w:r w:rsidR="00644D00">
        <w:t>i</w:t>
      </w:r>
      <w:r>
        <w:t xml:space="preserve"> – </w:t>
      </w:r>
      <w:r w:rsidR="00644D00">
        <w:t>preuzimanja otpremnica, te k</w:t>
      </w:r>
      <w:r>
        <w:t xml:space="preserve">reiranje i slanje primke u sustav </w:t>
      </w:r>
      <w:proofErr w:type="spellStart"/>
      <w:r>
        <w:t>eCEZDLIH</w:t>
      </w:r>
      <w:proofErr w:type="spellEnd"/>
      <w:r w:rsidR="003F6F7B">
        <w:t xml:space="preserve"> sastoji se od </w:t>
      </w:r>
      <w:r w:rsidR="00644D00">
        <w:t>sljedećih web servisa</w:t>
      </w:r>
      <w:r w:rsidR="003F6F7B">
        <w:t>:</w:t>
      </w:r>
    </w:p>
    <w:p w14:paraId="228EA65C" w14:textId="11EE8CDD" w:rsidR="00826FBA" w:rsidRDefault="00826FBA" w:rsidP="00826FBA">
      <w:pPr>
        <w:pStyle w:val="ListParagraph"/>
        <w:numPr>
          <w:ilvl w:val="0"/>
          <w:numId w:val="51"/>
        </w:numPr>
      </w:pPr>
      <w:r>
        <w:t xml:space="preserve">WS 1: Preuzimanje otpremnice sa sustava </w:t>
      </w:r>
      <w:proofErr w:type="spellStart"/>
      <w:r>
        <w:t>eCEZDLIH</w:t>
      </w:r>
      <w:proofErr w:type="spellEnd"/>
    </w:p>
    <w:p w14:paraId="079EC7C4" w14:textId="20C340FE" w:rsidR="001536A5" w:rsidRDefault="001536A5" w:rsidP="001536A5">
      <w:pPr>
        <w:pStyle w:val="ListParagraph"/>
        <w:numPr>
          <w:ilvl w:val="1"/>
          <w:numId w:val="51"/>
        </w:numPr>
      </w:pPr>
      <w:r>
        <w:t>Poruka 7: Dohvat otpremnice</w:t>
      </w:r>
    </w:p>
    <w:p w14:paraId="6843C757" w14:textId="578659C5" w:rsidR="001536A5" w:rsidRDefault="001536A5" w:rsidP="001536A5">
      <w:pPr>
        <w:pStyle w:val="ListParagraph"/>
        <w:numPr>
          <w:ilvl w:val="1"/>
          <w:numId w:val="51"/>
        </w:numPr>
      </w:pPr>
      <w:r>
        <w:t>Poruka 8: Odgovor na dohvat otpremnice</w:t>
      </w:r>
    </w:p>
    <w:p w14:paraId="5590EB1E" w14:textId="582EB5C1" w:rsidR="00826FBA" w:rsidRDefault="00826FBA" w:rsidP="00826FBA">
      <w:pPr>
        <w:pStyle w:val="ListParagraph"/>
        <w:numPr>
          <w:ilvl w:val="0"/>
          <w:numId w:val="51"/>
        </w:numPr>
      </w:pPr>
      <w:r>
        <w:t xml:space="preserve">WS 2: </w:t>
      </w:r>
      <w:r w:rsidR="00396979">
        <w:t>S</w:t>
      </w:r>
      <w:r>
        <w:t xml:space="preserve">lanje primke u sustav </w:t>
      </w:r>
      <w:proofErr w:type="spellStart"/>
      <w:r>
        <w:t>eCEZDLIH</w:t>
      </w:r>
      <w:proofErr w:type="spellEnd"/>
      <w:r>
        <w:t xml:space="preserve"> </w:t>
      </w:r>
    </w:p>
    <w:p w14:paraId="12FF8921" w14:textId="2BEE31BA" w:rsidR="001536A5" w:rsidRDefault="001536A5" w:rsidP="001536A5">
      <w:pPr>
        <w:pStyle w:val="ListParagraph"/>
        <w:numPr>
          <w:ilvl w:val="1"/>
          <w:numId w:val="51"/>
        </w:numPr>
      </w:pPr>
      <w:r>
        <w:t>Poruka 9: Slanje primke</w:t>
      </w:r>
    </w:p>
    <w:p w14:paraId="6BF66D28" w14:textId="389E780C" w:rsidR="001536A5" w:rsidRDefault="001536A5" w:rsidP="001536A5">
      <w:pPr>
        <w:pStyle w:val="ListParagraph"/>
        <w:numPr>
          <w:ilvl w:val="1"/>
          <w:numId w:val="51"/>
        </w:numPr>
      </w:pPr>
      <w:r>
        <w:t>Poruka 10: Odgovor na zaprimljenu primku</w:t>
      </w:r>
    </w:p>
    <w:p w14:paraId="6F59ACFD" w14:textId="3B8FDBF5" w:rsidR="00826FBA" w:rsidRDefault="00826FBA" w:rsidP="00826FBA">
      <w:pPr>
        <w:tabs>
          <w:tab w:val="left" w:pos="6663"/>
        </w:tabs>
      </w:pPr>
    </w:p>
    <w:p w14:paraId="18F62072" w14:textId="33412F8B" w:rsidR="00826FBA" w:rsidRDefault="00826FBA" w:rsidP="00826FBA">
      <w:pPr>
        <w:tabs>
          <w:tab w:val="left" w:pos="6663"/>
        </w:tabs>
      </w:pPr>
      <w:r>
        <w:t xml:space="preserve">Prvi WS sastoji se od Poruke </w:t>
      </w:r>
      <w:r w:rsidR="00127ABA">
        <w:t>7</w:t>
      </w:r>
      <w:r>
        <w:t xml:space="preserve">: Dohvat otpremnica s parametrom „broj narudžbenice“ (referenca na sliku) </w:t>
      </w:r>
      <w:r w:rsidR="000E5323">
        <w:t xml:space="preserve">ili HZZO šifra ustanove koja zaprima cjepivo </w:t>
      </w:r>
      <w:r>
        <w:t xml:space="preserve">te Poruke </w:t>
      </w:r>
      <w:r w:rsidR="00127ABA">
        <w:t>8</w:t>
      </w:r>
      <w:r>
        <w:t xml:space="preserve">: </w:t>
      </w:r>
      <w:r w:rsidR="00BA7765">
        <w:t xml:space="preserve">Odgovor </w:t>
      </w:r>
      <w:r w:rsidR="00D00636">
        <w:t>na d</w:t>
      </w:r>
      <w:r>
        <w:t xml:space="preserve">ohvat otpremnice. Struktura otpremnice opisana je u poglavlju </w:t>
      </w:r>
      <w:r>
        <w:fldChar w:fldCharType="begin"/>
      </w:r>
      <w:r>
        <w:instrText xml:space="preserve"> REF _Ref19571821 \r \h </w:instrText>
      </w:r>
      <w:r>
        <w:fldChar w:fldCharType="separate"/>
      </w:r>
      <w:r>
        <w:t>3.2.2.3</w:t>
      </w:r>
      <w:r>
        <w:fldChar w:fldCharType="end"/>
      </w:r>
      <w:r>
        <w:t>.</w:t>
      </w:r>
      <w:r w:rsidR="00E040E6">
        <w:t xml:space="preserve"> Poruka </w:t>
      </w:r>
      <w:r w:rsidR="00127ABA">
        <w:t>7</w:t>
      </w:r>
      <w:r w:rsidR="00E040E6">
        <w:t xml:space="preserve"> se koristi i za dohvat otpremnica kreiranih od ZJZ i otpremnica kreiranih od drugih zdravstvenih ustanova</w:t>
      </w:r>
      <w:r w:rsidR="0074049E">
        <w:t xml:space="preserve"> opisanih u točki </w:t>
      </w:r>
      <w:r w:rsidR="00127ABA">
        <w:fldChar w:fldCharType="begin"/>
      </w:r>
      <w:r w:rsidR="00127ABA">
        <w:instrText xml:space="preserve"> REF _Ref20067943 \r \h </w:instrText>
      </w:r>
      <w:r w:rsidR="00127ABA">
        <w:fldChar w:fldCharType="separate"/>
      </w:r>
      <w:r w:rsidR="00127ABA">
        <w:t>3.2.2.6</w:t>
      </w:r>
      <w:r w:rsidR="00127ABA">
        <w:fldChar w:fldCharType="end"/>
      </w:r>
      <w:r w:rsidR="00E040E6">
        <w:t xml:space="preserve">. </w:t>
      </w:r>
    </w:p>
    <w:p w14:paraId="13C9FC7F" w14:textId="209C3B3D" w:rsidR="00E76CDC" w:rsidRDefault="00826FBA" w:rsidP="00E76CDC">
      <w:pPr>
        <w:tabs>
          <w:tab w:val="left" w:pos="6663"/>
        </w:tabs>
      </w:pPr>
      <w:r>
        <w:t xml:space="preserve">Drugi WS sastoji se od Poruke </w:t>
      </w:r>
      <w:r w:rsidR="00127ABA">
        <w:t>9</w:t>
      </w:r>
      <w:r>
        <w:t xml:space="preserve">: </w:t>
      </w:r>
      <w:r w:rsidR="00E76CDC">
        <w:t>Slanje primke</w:t>
      </w:r>
      <w:r>
        <w:t xml:space="preserve"> s parametrom „broj otpremnice“ (</w:t>
      </w:r>
      <w:r w:rsidR="00E76CDC">
        <w:fldChar w:fldCharType="begin"/>
      </w:r>
      <w:r w:rsidR="00E76CDC">
        <w:instrText xml:space="preserve"> REF _Ref19816930 \h </w:instrText>
      </w:r>
      <w:r w:rsidR="00E76CDC">
        <w:fldChar w:fldCharType="separate"/>
      </w:r>
      <w:r w:rsidR="00E76CDC">
        <w:t xml:space="preserve">Slika </w:t>
      </w:r>
      <w:r w:rsidR="00E76CDC">
        <w:rPr>
          <w:noProof/>
        </w:rPr>
        <w:t>2</w:t>
      </w:r>
      <w:r w:rsidR="00E76CDC">
        <w:t xml:space="preserve"> Poslovni procesi mehanizma </w:t>
      </w:r>
      <w:proofErr w:type="spellStart"/>
      <w:r w:rsidR="00E76CDC">
        <w:t>eCEZDLIH</w:t>
      </w:r>
      <w:proofErr w:type="spellEnd"/>
      <w:r w:rsidR="00E76CDC">
        <w:t xml:space="preserve"> za Fazu 3 </w:t>
      </w:r>
      <w:proofErr w:type="spellStart"/>
      <w:r w:rsidR="00E76CDC">
        <w:t>eCEZDLIH</w:t>
      </w:r>
      <w:proofErr w:type="spellEnd"/>
      <w:r w:rsidR="00E76CDC">
        <w:t xml:space="preserve"> i </w:t>
      </w:r>
      <w:proofErr w:type="spellStart"/>
      <w:r w:rsidR="00E76CDC">
        <w:t>eCIJEPIH</w:t>
      </w:r>
      <w:proofErr w:type="spellEnd"/>
      <w:r w:rsidR="00E76CDC">
        <w:fldChar w:fldCharType="end"/>
      </w:r>
      <w:r>
        <w:t>). Poruka 1</w:t>
      </w:r>
      <w:r w:rsidR="00127ABA">
        <w:t>0</w:t>
      </w:r>
      <w:r>
        <w:t xml:space="preserve"> je odgovor na zaprimljenu </w:t>
      </w:r>
      <w:r w:rsidR="00E76CDC">
        <w:t>primku</w:t>
      </w:r>
      <w:r>
        <w:t xml:space="preserve">. </w:t>
      </w:r>
      <w:r w:rsidR="00E76CDC">
        <w:t>Ukoliko je poruka zaprimljena uredno sustav vraća odgovor o urednom zaprimanju</w:t>
      </w:r>
      <w:r w:rsidR="00E76CDC" w:rsidRPr="007429B2">
        <w:rPr>
          <w:color w:val="000000" w:themeColor="text1"/>
        </w:rPr>
        <w:t xml:space="preserve">, a ukoliko poruka nije uredno zaprimljena </w:t>
      </w:r>
      <w:r w:rsidR="00E76CDC">
        <w:t>sustav vraća poruku s greškama.</w:t>
      </w:r>
    </w:p>
    <w:p w14:paraId="74032D5E" w14:textId="736BAFD8" w:rsidR="00826FBA" w:rsidRDefault="0045699F" w:rsidP="00826FBA">
      <w:pPr>
        <w:tabs>
          <w:tab w:val="left" w:pos="6663"/>
        </w:tabs>
        <w:rPr>
          <w:color w:val="000000" w:themeColor="text1"/>
        </w:rPr>
      </w:pPr>
      <w:r w:rsidRPr="007D4A9A">
        <w:rPr>
          <w:highlight w:val="yellow"/>
        </w:rPr>
        <w:t xml:space="preserve">Poruka 9: Slanje primke također služi i za </w:t>
      </w:r>
      <w:r w:rsidRPr="007D4A9A">
        <w:rPr>
          <w:color w:val="000000" w:themeColor="text1"/>
          <w:highlight w:val="yellow"/>
        </w:rPr>
        <w:t>zaprimanje komercijalnih cjepiva. U ovom iznimnom slučaju se šalje samo primka bez narudžbenice i otpremnice. U tom slučaju polj</w:t>
      </w:r>
      <w:r w:rsidR="00EE6B13" w:rsidRPr="007D4A9A">
        <w:rPr>
          <w:color w:val="000000" w:themeColor="text1"/>
          <w:highlight w:val="yellow"/>
        </w:rPr>
        <w:t>e</w:t>
      </w:r>
      <w:r w:rsidRPr="007D4A9A">
        <w:rPr>
          <w:color w:val="000000" w:themeColor="text1"/>
          <w:highlight w:val="yellow"/>
        </w:rPr>
        <w:t xml:space="preserve"> </w:t>
      </w:r>
      <w:proofErr w:type="spellStart"/>
      <w:r w:rsidRPr="007D4A9A">
        <w:rPr>
          <w:color w:val="000000" w:themeColor="text1"/>
          <w:highlight w:val="yellow"/>
        </w:rPr>
        <w:t>BrojNarudzbenice</w:t>
      </w:r>
      <w:proofErr w:type="spellEnd"/>
      <w:r w:rsidRPr="007D4A9A">
        <w:rPr>
          <w:color w:val="000000" w:themeColor="text1"/>
          <w:highlight w:val="yellow"/>
        </w:rPr>
        <w:t xml:space="preserve"> </w:t>
      </w:r>
      <w:r w:rsidR="007D4A9A">
        <w:rPr>
          <w:color w:val="000000" w:themeColor="text1"/>
          <w:highlight w:val="yellow"/>
        </w:rPr>
        <w:t>počinje s</w:t>
      </w:r>
      <w:r w:rsidRPr="007D4A9A">
        <w:rPr>
          <w:color w:val="000000" w:themeColor="text1"/>
          <w:highlight w:val="yellow"/>
        </w:rPr>
        <w:t xml:space="preserve"> identifikatorom KOM (</w:t>
      </w:r>
      <w:proofErr w:type="spellStart"/>
      <w:r w:rsidRPr="007D4A9A">
        <w:rPr>
          <w:color w:val="000000" w:themeColor="text1"/>
          <w:highlight w:val="yellow"/>
        </w:rPr>
        <w:t>npr</w:t>
      </w:r>
      <w:proofErr w:type="spellEnd"/>
      <w:r w:rsidRPr="007D4A9A">
        <w:rPr>
          <w:color w:val="000000" w:themeColor="text1"/>
          <w:highlight w:val="yellow"/>
        </w:rPr>
        <w:t>: KOM-NAR00001).</w:t>
      </w:r>
      <w:r w:rsidR="007D4A9A" w:rsidRPr="007D4A9A">
        <w:rPr>
          <w:color w:val="000000" w:themeColor="text1"/>
          <w:highlight w:val="yellow"/>
        </w:rPr>
        <w:t xml:space="preserve"> Preporuka je da pošiljatelj ovog specifičnog tipa otpremnice obavijesti primatelja o broju Narudžbenice usmeno ili putem ispisane otpremnice.</w:t>
      </w:r>
    </w:p>
    <w:p w14:paraId="70CE2752" w14:textId="77777777" w:rsidR="0045699F" w:rsidRDefault="0045699F" w:rsidP="00826FBA">
      <w:pPr>
        <w:tabs>
          <w:tab w:val="left" w:pos="6663"/>
        </w:tabs>
      </w:pPr>
    </w:p>
    <w:p w14:paraId="78C0BD76" w14:textId="277FDE56" w:rsidR="002B1EA6" w:rsidRDefault="00832C61" w:rsidP="007D1808">
      <w:pPr>
        <w:pStyle w:val="Heading3"/>
      </w:pPr>
      <w:bookmarkStart w:id="58" w:name="_Toc29979389"/>
      <w:r>
        <w:t>W</w:t>
      </w:r>
      <w:r w:rsidR="003F6F7B">
        <w:t xml:space="preserve">eb servis – Obavijest o </w:t>
      </w:r>
      <w:r w:rsidR="00BF6259">
        <w:t>povratu/</w:t>
      </w:r>
      <w:r w:rsidR="003F6F7B">
        <w:t>otpisu</w:t>
      </w:r>
      <w:r w:rsidR="00B227CD">
        <w:t xml:space="preserve"> </w:t>
      </w:r>
      <w:r w:rsidR="006F1856">
        <w:t>c</w:t>
      </w:r>
      <w:r w:rsidR="003F6F7B">
        <w:t>jepiva</w:t>
      </w:r>
      <w:bookmarkEnd w:id="58"/>
    </w:p>
    <w:p w14:paraId="24D866BD" w14:textId="601072F5" w:rsidR="00BF6259" w:rsidRDefault="00692472" w:rsidP="00BF6259">
      <w:r>
        <w:t>Web servis – Obavijest o povratu/otpisu cjepiva sastoji se od poruka:</w:t>
      </w:r>
    </w:p>
    <w:p w14:paraId="2C6735A8" w14:textId="01BCB851" w:rsidR="00692472" w:rsidRDefault="00692472" w:rsidP="00692472">
      <w:pPr>
        <w:pStyle w:val="ListParagraph"/>
        <w:numPr>
          <w:ilvl w:val="0"/>
          <w:numId w:val="52"/>
        </w:numPr>
      </w:pPr>
      <w:bookmarkStart w:id="59" w:name="_Hlk19573268"/>
      <w:r>
        <w:t>Poruka 1</w:t>
      </w:r>
      <w:r w:rsidR="0067065D">
        <w:t>1</w:t>
      </w:r>
      <w:r>
        <w:t>: Obavijest o povratu/otpisu cjepiva</w:t>
      </w:r>
    </w:p>
    <w:p w14:paraId="7D9DA816" w14:textId="4C6CEEB9" w:rsidR="00692472" w:rsidRDefault="00692472" w:rsidP="00692472">
      <w:pPr>
        <w:pStyle w:val="ListParagraph"/>
        <w:numPr>
          <w:ilvl w:val="0"/>
          <w:numId w:val="52"/>
        </w:numPr>
      </w:pPr>
      <w:r>
        <w:t>Poruka 1</w:t>
      </w:r>
      <w:r w:rsidR="0067065D">
        <w:t>2</w:t>
      </w:r>
      <w:r>
        <w:t xml:space="preserve">: Odgovor na </w:t>
      </w:r>
      <w:r w:rsidR="00176D12">
        <w:t>zaprimanje o</w:t>
      </w:r>
      <w:r>
        <w:t xml:space="preserve">bavijest o povratu/otpisu cjepiva </w:t>
      </w:r>
    </w:p>
    <w:bookmarkEnd w:id="59"/>
    <w:p w14:paraId="7A5809CC" w14:textId="77777777" w:rsidR="00692472" w:rsidRDefault="00692472" w:rsidP="00692472"/>
    <w:p w14:paraId="5FF715C3" w14:textId="0610F964" w:rsidR="00692472" w:rsidRDefault="00692472" w:rsidP="00692472">
      <w:r>
        <w:t>Poruka 1</w:t>
      </w:r>
      <w:r w:rsidR="0067065D">
        <w:t>1</w:t>
      </w:r>
      <w:r>
        <w:t xml:space="preserve"> je poruka obavijesti o povratu/otpisu cjepiva prema sustavu </w:t>
      </w:r>
      <w:proofErr w:type="spellStart"/>
      <w:r>
        <w:t>eCEZDLIH</w:t>
      </w:r>
      <w:proofErr w:type="spellEnd"/>
      <w:r>
        <w:t xml:space="preserve"> (referenca na sliku) i sastoji se od: </w:t>
      </w:r>
    </w:p>
    <w:p w14:paraId="250AC969" w14:textId="3111D7C6" w:rsidR="00692472" w:rsidRPr="004D195D" w:rsidRDefault="00A1086C" w:rsidP="00692472">
      <w:pPr>
        <w:numPr>
          <w:ilvl w:val="0"/>
          <w:numId w:val="10"/>
        </w:numPr>
        <w:tabs>
          <w:tab w:val="left" w:pos="6663"/>
        </w:tabs>
        <w:rPr>
          <w:color w:val="000000" w:themeColor="text1"/>
        </w:rPr>
      </w:pPr>
      <w:r>
        <w:rPr>
          <w:color w:val="000000" w:themeColor="text1"/>
        </w:rPr>
        <w:lastRenderedPageBreak/>
        <w:t>HZZO šifra</w:t>
      </w:r>
      <w:r w:rsidR="00692472" w:rsidRPr="004D195D">
        <w:rPr>
          <w:color w:val="000000" w:themeColor="text1"/>
        </w:rPr>
        <w:t xml:space="preserve"> pošiljatelja</w:t>
      </w:r>
      <w:r w:rsidR="00945C3D">
        <w:rPr>
          <w:color w:val="000000" w:themeColor="text1"/>
        </w:rPr>
        <w:t>*</w:t>
      </w:r>
    </w:p>
    <w:p w14:paraId="29DD8661" w14:textId="148F9336" w:rsidR="00692472" w:rsidRPr="006227E4" w:rsidRDefault="00692472" w:rsidP="00692472">
      <w:pPr>
        <w:pStyle w:val="ListParagraph"/>
        <w:numPr>
          <w:ilvl w:val="0"/>
          <w:numId w:val="10"/>
        </w:numPr>
        <w:rPr>
          <w:color w:val="000000" w:themeColor="text1"/>
        </w:rPr>
      </w:pPr>
      <w:r w:rsidRPr="006227E4">
        <w:rPr>
          <w:color w:val="000000" w:themeColor="text1"/>
        </w:rPr>
        <w:t xml:space="preserve">podaci o </w:t>
      </w:r>
      <w:r w:rsidR="00A1086C">
        <w:rPr>
          <w:color w:val="000000" w:themeColor="text1"/>
        </w:rPr>
        <w:t>primatelja</w:t>
      </w:r>
      <w:r>
        <w:rPr>
          <w:color w:val="000000" w:themeColor="text1"/>
        </w:rPr>
        <w:t xml:space="preserve"> (HZZO šifra ustanove)</w:t>
      </w:r>
      <w:r w:rsidR="00945C3D">
        <w:rPr>
          <w:color w:val="000000" w:themeColor="text1"/>
        </w:rPr>
        <w:t>*</w:t>
      </w:r>
    </w:p>
    <w:p w14:paraId="5653DFF5" w14:textId="630F2EA5" w:rsidR="00692472" w:rsidRPr="004D195D" w:rsidRDefault="00692472" w:rsidP="00692472">
      <w:pPr>
        <w:numPr>
          <w:ilvl w:val="0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 xml:space="preserve">broj </w:t>
      </w:r>
      <w:r w:rsidR="00A1086C">
        <w:rPr>
          <w:color w:val="000000" w:themeColor="text1"/>
        </w:rPr>
        <w:t>obavijesti o povratu/otpisa</w:t>
      </w:r>
      <w:r w:rsidR="00945C3D">
        <w:rPr>
          <w:color w:val="000000" w:themeColor="text1"/>
        </w:rPr>
        <w:t>*</w:t>
      </w:r>
    </w:p>
    <w:p w14:paraId="6AC3A107" w14:textId="587D5A57" w:rsidR="00692472" w:rsidRDefault="00692472" w:rsidP="00692472">
      <w:pPr>
        <w:numPr>
          <w:ilvl w:val="0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 xml:space="preserve">datum </w:t>
      </w:r>
      <w:r w:rsidR="00A1086C">
        <w:rPr>
          <w:color w:val="000000" w:themeColor="text1"/>
        </w:rPr>
        <w:t>obavijesti o povratu/otpisu</w:t>
      </w:r>
      <w:r w:rsidR="00945C3D">
        <w:rPr>
          <w:color w:val="000000" w:themeColor="text1"/>
        </w:rPr>
        <w:t>*</w:t>
      </w:r>
    </w:p>
    <w:p w14:paraId="0A9D1E0B" w14:textId="5BFF92BF" w:rsidR="00601CD6" w:rsidRPr="004D195D" w:rsidRDefault="00F90011" w:rsidP="00692472">
      <w:pPr>
        <w:numPr>
          <w:ilvl w:val="0"/>
          <w:numId w:val="10"/>
        </w:numPr>
        <w:tabs>
          <w:tab w:val="left" w:pos="6663"/>
        </w:tabs>
        <w:rPr>
          <w:color w:val="000000" w:themeColor="text1"/>
        </w:rPr>
      </w:pPr>
      <w:r>
        <w:rPr>
          <w:color w:val="000000" w:themeColor="text1"/>
        </w:rPr>
        <w:t>Šifra r</w:t>
      </w:r>
      <w:r w:rsidR="00601CD6">
        <w:rPr>
          <w:color w:val="000000" w:themeColor="text1"/>
        </w:rPr>
        <w:t>azlog</w:t>
      </w:r>
      <w:r>
        <w:rPr>
          <w:color w:val="000000" w:themeColor="text1"/>
        </w:rPr>
        <w:t>a</w:t>
      </w:r>
      <w:r w:rsidR="00601CD6">
        <w:rPr>
          <w:color w:val="000000" w:themeColor="text1"/>
        </w:rPr>
        <w:t xml:space="preserve"> – prema </w:t>
      </w:r>
      <w:proofErr w:type="spellStart"/>
      <w:r w:rsidR="00601CD6">
        <w:rPr>
          <w:color w:val="000000" w:themeColor="text1"/>
        </w:rPr>
        <w:t>Šifrarniku</w:t>
      </w:r>
      <w:proofErr w:type="spellEnd"/>
      <w:r w:rsidR="00601CD6">
        <w:rPr>
          <w:color w:val="000000" w:themeColor="text1"/>
        </w:rPr>
        <w:t xml:space="preserve"> </w:t>
      </w:r>
      <w:r w:rsidR="00127ABA">
        <w:rPr>
          <w:color w:val="000000" w:themeColor="text1"/>
        </w:rPr>
        <w:t>povrata/otpisa</w:t>
      </w:r>
      <w:r w:rsidR="00601CD6">
        <w:rPr>
          <w:color w:val="000000" w:themeColor="text1"/>
        </w:rPr>
        <w:t xml:space="preserve"> cjepiva</w:t>
      </w:r>
      <w:r w:rsidR="00945C3D">
        <w:rPr>
          <w:color w:val="000000" w:themeColor="text1"/>
        </w:rPr>
        <w:t>*</w:t>
      </w:r>
    </w:p>
    <w:p w14:paraId="641AE639" w14:textId="6861D571" w:rsidR="00692472" w:rsidRPr="004D195D" w:rsidRDefault="00692472" w:rsidP="00692472">
      <w:pPr>
        <w:numPr>
          <w:ilvl w:val="0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 xml:space="preserve">popis </w:t>
      </w:r>
      <w:r w:rsidR="00B36A2D">
        <w:rPr>
          <w:color w:val="000000" w:themeColor="text1"/>
        </w:rPr>
        <w:t xml:space="preserve">vraćenih/otpisanih </w:t>
      </w:r>
      <w:r w:rsidRPr="004D195D">
        <w:rPr>
          <w:color w:val="000000" w:themeColor="text1"/>
        </w:rPr>
        <w:t>cjepiva</w:t>
      </w:r>
      <w:r>
        <w:rPr>
          <w:color w:val="000000" w:themeColor="text1"/>
        </w:rPr>
        <w:t xml:space="preserve"> (stavke)</w:t>
      </w:r>
      <w:r w:rsidR="00552258">
        <w:rPr>
          <w:color w:val="000000" w:themeColor="text1"/>
        </w:rPr>
        <w:t>*</w:t>
      </w:r>
      <w:r w:rsidRPr="004D195D">
        <w:rPr>
          <w:color w:val="000000" w:themeColor="text1"/>
        </w:rPr>
        <w:t>:</w:t>
      </w:r>
    </w:p>
    <w:p w14:paraId="76FF0294" w14:textId="7AFD2951" w:rsidR="00692472" w:rsidRPr="004D195D" w:rsidRDefault="00127ABA" w:rsidP="00692472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>
        <w:rPr>
          <w:color w:val="000000" w:themeColor="text1"/>
        </w:rPr>
        <w:t xml:space="preserve">jedinstvena </w:t>
      </w:r>
      <w:r w:rsidR="00692472" w:rsidRPr="004D195D">
        <w:rPr>
          <w:color w:val="000000" w:themeColor="text1"/>
        </w:rPr>
        <w:t>šifra cjepiva</w:t>
      </w:r>
      <w:r w:rsidR="00692472">
        <w:rPr>
          <w:color w:val="000000" w:themeColor="text1"/>
        </w:rPr>
        <w:t xml:space="preserve"> </w:t>
      </w:r>
      <w:r w:rsidRPr="00F90011">
        <w:rPr>
          <w:color w:val="000000" w:themeColor="text1"/>
        </w:rPr>
        <w:t>HALMED-a</w:t>
      </w:r>
      <w:r w:rsidR="00692472" w:rsidRPr="00F90011">
        <w:rPr>
          <w:color w:val="000000" w:themeColor="text1"/>
        </w:rPr>
        <w:t xml:space="preserve"> </w:t>
      </w:r>
      <w:r w:rsidR="00945C3D">
        <w:rPr>
          <w:color w:val="000000" w:themeColor="text1"/>
        </w:rPr>
        <w:t>*</w:t>
      </w:r>
    </w:p>
    <w:p w14:paraId="3012DADB" w14:textId="001CE8AD" w:rsidR="00692472" w:rsidRPr="004D195D" w:rsidRDefault="00692472" w:rsidP="00692472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 xml:space="preserve">generičko ime cjepiva </w:t>
      </w:r>
      <w:r w:rsidR="00B36A2D">
        <w:rPr>
          <w:color w:val="000000" w:themeColor="text1"/>
        </w:rPr>
        <w:t>koje se vraća/otpisuje</w:t>
      </w:r>
      <w:r w:rsidR="00945C3D">
        <w:rPr>
          <w:color w:val="000000" w:themeColor="text1"/>
        </w:rPr>
        <w:t xml:space="preserve"> * </w:t>
      </w:r>
    </w:p>
    <w:p w14:paraId="5E62DD65" w14:textId="7016F4E9" w:rsidR="00692472" w:rsidRPr="004D195D" w:rsidRDefault="00692472" w:rsidP="00692472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zaštićeno ime cjepiva</w:t>
      </w:r>
      <w:r w:rsidR="00B36A2D">
        <w:rPr>
          <w:color w:val="000000" w:themeColor="text1"/>
        </w:rPr>
        <w:t xml:space="preserve"> </w:t>
      </w:r>
      <w:r w:rsidR="00945C3D">
        <w:rPr>
          <w:color w:val="000000" w:themeColor="text1"/>
        </w:rPr>
        <w:t>*</w:t>
      </w:r>
    </w:p>
    <w:p w14:paraId="11D463BB" w14:textId="1478C910" w:rsidR="00692472" w:rsidRPr="004D195D" w:rsidRDefault="00B36A2D" w:rsidP="00692472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>
        <w:rPr>
          <w:color w:val="000000" w:themeColor="text1"/>
        </w:rPr>
        <w:t>šifra vrste cjepiva</w:t>
      </w:r>
      <w:r w:rsidR="00945C3D">
        <w:rPr>
          <w:color w:val="000000" w:themeColor="text1"/>
        </w:rPr>
        <w:t>*</w:t>
      </w:r>
    </w:p>
    <w:p w14:paraId="1C02AFF6" w14:textId="78C62674" w:rsidR="00692472" w:rsidRPr="004D195D" w:rsidRDefault="00692472" w:rsidP="00692472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naziv proizvođača</w:t>
      </w:r>
      <w:r w:rsidR="00945C3D">
        <w:rPr>
          <w:color w:val="000000" w:themeColor="text1"/>
        </w:rPr>
        <w:t>*</w:t>
      </w:r>
    </w:p>
    <w:p w14:paraId="2E253E98" w14:textId="4A54291D" w:rsidR="00692472" w:rsidRPr="004D195D" w:rsidRDefault="00692472" w:rsidP="00692472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ATK</w:t>
      </w:r>
      <w:r>
        <w:rPr>
          <w:color w:val="000000" w:themeColor="text1"/>
        </w:rPr>
        <w:t>10</w:t>
      </w:r>
      <w:r w:rsidRPr="004D195D">
        <w:rPr>
          <w:color w:val="000000" w:themeColor="text1"/>
        </w:rPr>
        <w:t xml:space="preserve"> šifra cjepiva</w:t>
      </w:r>
    </w:p>
    <w:p w14:paraId="65DF18F8" w14:textId="19BA0EFC" w:rsidR="00692472" w:rsidRPr="00257D58" w:rsidRDefault="00692472" w:rsidP="00692472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jedinica mjere</w:t>
      </w:r>
      <w:r>
        <w:rPr>
          <w:color w:val="000000" w:themeColor="text1"/>
        </w:rPr>
        <w:t xml:space="preserve"> (uvijek doza) – „doza“</w:t>
      </w:r>
      <w:r w:rsidR="00945C3D">
        <w:rPr>
          <w:color w:val="000000" w:themeColor="text1"/>
        </w:rPr>
        <w:t>*</w:t>
      </w:r>
    </w:p>
    <w:p w14:paraId="3ACDD46F" w14:textId="1C8F10F8" w:rsidR="00692472" w:rsidRPr="004D195D" w:rsidRDefault="00692472" w:rsidP="00692472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serija</w:t>
      </w:r>
      <w:r w:rsidR="00945C3D">
        <w:rPr>
          <w:color w:val="000000" w:themeColor="text1"/>
        </w:rPr>
        <w:t xml:space="preserve"> LOT</w:t>
      </w:r>
      <w:r>
        <w:rPr>
          <w:color w:val="000000" w:themeColor="text1"/>
        </w:rPr>
        <w:t xml:space="preserve"> (kod različitih serija, razdvajaju se stavke)</w:t>
      </w:r>
      <w:r w:rsidR="00945C3D">
        <w:rPr>
          <w:color w:val="000000" w:themeColor="text1"/>
        </w:rPr>
        <w:t>*</w:t>
      </w:r>
    </w:p>
    <w:p w14:paraId="055B8736" w14:textId="378ACE50" w:rsidR="00692472" w:rsidRPr="004D195D" w:rsidRDefault="00610976" w:rsidP="00692472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>
        <w:rPr>
          <w:color w:val="000000" w:themeColor="text1"/>
        </w:rPr>
        <w:t>rok uporabe (rok valjanosti cjepiva)</w:t>
      </w:r>
      <w:r w:rsidR="00057122">
        <w:rPr>
          <w:color w:val="000000" w:themeColor="text1"/>
        </w:rPr>
        <w:t xml:space="preserve"> </w:t>
      </w:r>
      <w:r w:rsidR="007A3823">
        <w:rPr>
          <w:color w:val="000000" w:themeColor="text1"/>
        </w:rPr>
        <w:t>u formatu datuma</w:t>
      </w:r>
      <w:r w:rsidR="00692472">
        <w:rPr>
          <w:color w:val="000000" w:themeColor="text1"/>
        </w:rPr>
        <w:t xml:space="preserve"> (kod različitih rokova, razdvajaju se stavke)</w:t>
      </w:r>
      <w:r w:rsidR="00945C3D">
        <w:rPr>
          <w:color w:val="000000" w:themeColor="text1"/>
        </w:rPr>
        <w:t>*</w:t>
      </w:r>
    </w:p>
    <w:p w14:paraId="235ED0C6" w14:textId="6319B332" w:rsidR="00692472" w:rsidRDefault="002D3018" w:rsidP="00692472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>
        <w:rPr>
          <w:color w:val="000000" w:themeColor="text1"/>
        </w:rPr>
        <w:t>vraćen</w:t>
      </w:r>
      <w:r w:rsidR="00127ABA">
        <w:rPr>
          <w:color w:val="000000" w:themeColor="text1"/>
        </w:rPr>
        <w:t>i</w:t>
      </w:r>
      <w:r w:rsidR="00B36A2D">
        <w:rPr>
          <w:color w:val="000000" w:themeColor="text1"/>
        </w:rPr>
        <w:t>h/otpisani doza</w:t>
      </w:r>
      <w:r w:rsidR="00692472">
        <w:rPr>
          <w:color w:val="000000" w:themeColor="text1"/>
        </w:rPr>
        <w:t xml:space="preserve"> – npr.„150“</w:t>
      </w:r>
      <w:r w:rsidR="00945C3D">
        <w:rPr>
          <w:color w:val="000000" w:themeColor="text1"/>
        </w:rPr>
        <w:t>*</w:t>
      </w:r>
    </w:p>
    <w:p w14:paraId="66F2B144" w14:textId="5AD58A25" w:rsidR="002D3018" w:rsidRDefault="002D3018" w:rsidP="002D3018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>
        <w:rPr>
          <w:color w:val="000000" w:themeColor="text1"/>
        </w:rPr>
        <w:t xml:space="preserve">količina </w:t>
      </w:r>
      <w:r w:rsidRPr="004D195D">
        <w:rPr>
          <w:color w:val="000000" w:themeColor="text1"/>
        </w:rPr>
        <w:t>originalnih pakiranja</w:t>
      </w:r>
      <w:r>
        <w:rPr>
          <w:color w:val="000000" w:themeColor="text1"/>
        </w:rPr>
        <w:t xml:space="preserve"> – npr.„10“</w:t>
      </w:r>
    </w:p>
    <w:p w14:paraId="54B5B684" w14:textId="4D219597" w:rsidR="00B36A2D" w:rsidRPr="004D195D" w:rsidRDefault="00B36A2D" w:rsidP="002D3018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>
        <w:rPr>
          <w:color w:val="000000" w:themeColor="text1"/>
        </w:rPr>
        <w:t xml:space="preserve">prezentacija cjepiva (npr. </w:t>
      </w:r>
      <w:proofErr w:type="spellStart"/>
      <w:r>
        <w:rPr>
          <w:color w:val="000000" w:themeColor="text1"/>
        </w:rPr>
        <w:t>jednodozno</w:t>
      </w:r>
      <w:proofErr w:type="spellEnd"/>
      <w:r>
        <w:rPr>
          <w:color w:val="000000" w:themeColor="text1"/>
        </w:rPr>
        <w:t>)</w:t>
      </w:r>
      <w:r w:rsidR="00945C3D">
        <w:rPr>
          <w:color w:val="000000" w:themeColor="text1"/>
        </w:rPr>
        <w:t>*</w:t>
      </w:r>
    </w:p>
    <w:p w14:paraId="5B8369B5" w14:textId="77777777" w:rsidR="00945C3D" w:rsidRDefault="00945C3D" w:rsidP="00945C3D">
      <w:r>
        <w:t>Podaci označeni sa * su obavezni.</w:t>
      </w:r>
    </w:p>
    <w:p w14:paraId="3C5CA56A" w14:textId="0FC23D0B" w:rsidR="007429B2" w:rsidRDefault="007429B2" w:rsidP="00F90011">
      <w:pPr>
        <w:tabs>
          <w:tab w:val="left" w:pos="6663"/>
        </w:tabs>
      </w:pPr>
      <w:r>
        <w:t>Poruka 12 je poruka Odgovor na</w:t>
      </w:r>
      <w:r w:rsidR="00176D12">
        <w:t xml:space="preserve"> zaprimanje o</w:t>
      </w:r>
      <w:r>
        <w:t>bavijest</w:t>
      </w:r>
      <w:r w:rsidR="00176D12">
        <w:t>i</w:t>
      </w:r>
      <w:r>
        <w:t xml:space="preserve"> o povratu/otpisu cjepiva (</w:t>
      </w:r>
      <w:r w:rsidRPr="007429B2">
        <w:rPr>
          <w:highlight w:val="yellow"/>
        </w:rPr>
        <w:fldChar w:fldCharType="begin"/>
      </w:r>
      <w:r>
        <w:instrText xml:space="preserve"> REF _Ref19816930 \h </w:instrText>
      </w:r>
      <w:r w:rsidRPr="007429B2">
        <w:rPr>
          <w:highlight w:val="yellow"/>
        </w:rPr>
      </w:r>
      <w:r w:rsidRPr="007429B2">
        <w:rPr>
          <w:highlight w:val="yellow"/>
        </w:rPr>
        <w:fldChar w:fldCharType="separate"/>
      </w:r>
      <w:r>
        <w:t xml:space="preserve">Slika </w:t>
      </w:r>
      <w:r>
        <w:rPr>
          <w:noProof/>
        </w:rPr>
        <w:t>2</w:t>
      </w:r>
      <w:r>
        <w:t xml:space="preserve"> Poslovni procesi mehanizma </w:t>
      </w:r>
      <w:proofErr w:type="spellStart"/>
      <w:r>
        <w:t>eCEZDLIH</w:t>
      </w:r>
      <w:proofErr w:type="spellEnd"/>
      <w:r>
        <w:t xml:space="preserve"> za Fazu 3 </w:t>
      </w:r>
      <w:proofErr w:type="spellStart"/>
      <w:r>
        <w:t>eCEZDLIH</w:t>
      </w:r>
      <w:proofErr w:type="spellEnd"/>
      <w:r>
        <w:t xml:space="preserve"> i </w:t>
      </w:r>
      <w:proofErr w:type="spellStart"/>
      <w:r>
        <w:t>eCIJEPIH</w:t>
      </w:r>
      <w:proofErr w:type="spellEnd"/>
      <w:r w:rsidRPr="007429B2">
        <w:rPr>
          <w:highlight w:val="yellow"/>
        </w:rPr>
        <w:fldChar w:fldCharType="end"/>
      </w:r>
      <w:r>
        <w:t xml:space="preserve">) koja vraća status zaprimljene poruke obavijesti na sustav </w:t>
      </w:r>
      <w:proofErr w:type="spellStart"/>
      <w:r>
        <w:t>eCEZDLIH</w:t>
      </w:r>
      <w:proofErr w:type="spellEnd"/>
      <w:r>
        <w:t xml:space="preserve">. </w:t>
      </w:r>
      <w:bookmarkStart w:id="60" w:name="_Hlk20073553"/>
      <w:r>
        <w:t>Ukoliko je poruka zaprimljena uredno sustav vraća odgovor o urednom zaprimanju</w:t>
      </w:r>
      <w:r w:rsidRPr="007429B2">
        <w:rPr>
          <w:color w:val="000000" w:themeColor="text1"/>
        </w:rPr>
        <w:t xml:space="preserve">, a ukoliko poruka nije uredno zaprimljena </w:t>
      </w:r>
      <w:r>
        <w:t>sustav vraća poruku s greškama.</w:t>
      </w:r>
    </w:p>
    <w:p w14:paraId="56E2F8FF" w14:textId="0BE8F25A" w:rsidR="0044409B" w:rsidRDefault="0044409B" w:rsidP="007D1808">
      <w:pPr>
        <w:pStyle w:val="Heading3"/>
      </w:pPr>
      <w:bookmarkStart w:id="61" w:name="_Ref20067943"/>
      <w:bookmarkStart w:id="62" w:name="_Toc29979390"/>
      <w:bookmarkEnd w:id="60"/>
      <w:r w:rsidRPr="009D47F9">
        <w:t>Web servis –</w:t>
      </w:r>
      <w:r>
        <w:t xml:space="preserve"> </w:t>
      </w:r>
      <w:r w:rsidR="009F21DC">
        <w:t>slanje otpremnice prema</w:t>
      </w:r>
      <w:r>
        <w:t xml:space="preserve"> sustav</w:t>
      </w:r>
      <w:r w:rsidR="009F21DC">
        <w:t>u</w:t>
      </w:r>
      <w:r>
        <w:t xml:space="preserve"> </w:t>
      </w:r>
      <w:proofErr w:type="spellStart"/>
      <w:r>
        <w:t>eCEZDLIH</w:t>
      </w:r>
      <w:bookmarkEnd w:id="61"/>
      <w:bookmarkEnd w:id="62"/>
      <w:proofErr w:type="spellEnd"/>
    </w:p>
    <w:p w14:paraId="5C7734C3" w14:textId="731BB6DE" w:rsidR="0044409B" w:rsidRDefault="0044409B" w:rsidP="0044409B">
      <w:r>
        <w:t xml:space="preserve">Web servis – </w:t>
      </w:r>
      <w:r w:rsidR="009F21DC">
        <w:t>slanje otpremnice</w:t>
      </w:r>
      <w:r>
        <w:t xml:space="preserve"> sastoji se od sljedećih </w:t>
      </w:r>
      <w:r w:rsidR="009F21DC">
        <w:t>poruka</w:t>
      </w:r>
      <w:r>
        <w:t>:</w:t>
      </w:r>
    </w:p>
    <w:p w14:paraId="7BCF91E6" w14:textId="48422870" w:rsidR="00127ABA" w:rsidRDefault="0044409B" w:rsidP="00AA0253">
      <w:pPr>
        <w:pStyle w:val="ListParagraph"/>
        <w:numPr>
          <w:ilvl w:val="0"/>
          <w:numId w:val="56"/>
        </w:numPr>
      </w:pPr>
      <w:r>
        <w:t>Poruka 1</w:t>
      </w:r>
      <w:r w:rsidR="0067065D">
        <w:t>3</w:t>
      </w:r>
      <w:r>
        <w:t xml:space="preserve">: </w:t>
      </w:r>
      <w:r w:rsidR="009F21DC">
        <w:t>Slanje otpremnice prema</w:t>
      </w:r>
      <w:r>
        <w:t xml:space="preserve"> </w:t>
      </w:r>
      <w:proofErr w:type="spellStart"/>
      <w:r>
        <w:t>eCEZDLIH</w:t>
      </w:r>
      <w:proofErr w:type="spellEnd"/>
    </w:p>
    <w:p w14:paraId="22673CBC" w14:textId="0B361152" w:rsidR="0044409B" w:rsidRDefault="0044409B" w:rsidP="00BF0379">
      <w:pPr>
        <w:pStyle w:val="ListParagraph"/>
        <w:numPr>
          <w:ilvl w:val="0"/>
          <w:numId w:val="56"/>
        </w:numPr>
      </w:pPr>
      <w:r>
        <w:t>Poruka 1</w:t>
      </w:r>
      <w:r w:rsidR="0067065D">
        <w:t>4</w:t>
      </w:r>
      <w:r>
        <w:t xml:space="preserve">: Odgovor </w:t>
      </w:r>
      <w:r w:rsidR="009F21DC">
        <w:t>na poslanu otpremnicu prema sustavu</w:t>
      </w:r>
      <w:r>
        <w:t xml:space="preserve"> </w:t>
      </w:r>
      <w:proofErr w:type="spellStart"/>
      <w:r>
        <w:t>eCEZDLIH</w:t>
      </w:r>
      <w:proofErr w:type="spellEnd"/>
      <w:r>
        <w:t xml:space="preserve"> </w:t>
      </w:r>
    </w:p>
    <w:p w14:paraId="6D91B73C" w14:textId="77777777" w:rsidR="0044409B" w:rsidRDefault="0044409B" w:rsidP="0044409B">
      <w:pPr>
        <w:tabs>
          <w:tab w:val="left" w:pos="6663"/>
        </w:tabs>
      </w:pPr>
    </w:p>
    <w:p w14:paraId="0A2F68D1" w14:textId="0B8DFDEF" w:rsidR="0044409B" w:rsidRDefault="0044409B" w:rsidP="0044409B">
      <w:pPr>
        <w:tabs>
          <w:tab w:val="left" w:pos="6663"/>
        </w:tabs>
      </w:pPr>
      <w:r>
        <w:t>Poruk</w:t>
      </w:r>
      <w:r w:rsidR="009F21DC">
        <w:t>a</w:t>
      </w:r>
      <w:r>
        <w:t xml:space="preserve"> 1</w:t>
      </w:r>
      <w:r w:rsidR="0067065D">
        <w:t>3</w:t>
      </w:r>
      <w:r w:rsidR="009F21DC">
        <w:t xml:space="preserve"> je poruka slanja otpremnice prema </w:t>
      </w:r>
      <w:proofErr w:type="spellStart"/>
      <w:r w:rsidR="009F21DC">
        <w:t>eCEZDLIH</w:t>
      </w:r>
      <w:proofErr w:type="spellEnd"/>
      <w:r w:rsidR="009F21DC">
        <w:t xml:space="preserve"> od strane zdravstvenih ustanova prema drugim zdravstvenim ustanovama</w:t>
      </w:r>
      <w:r>
        <w:t xml:space="preserve"> </w:t>
      </w:r>
      <w:r w:rsidR="009F21DC">
        <w:t>i sastoji se od:</w:t>
      </w:r>
    </w:p>
    <w:p w14:paraId="26614AAE" w14:textId="44BDDD2C" w:rsidR="009F21DC" w:rsidRPr="00A1086C" w:rsidRDefault="009F21DC" w:rsidP="009F21DC">
      <w:pPr>
        <w:numPr>
          <w:ilvl w:val="0"/>
          <w:numId w:val="10"/>
        </w:numPr>
        <w:tabs>
          <w:tab w:val="left" w:pos="6663"/>
        </w:tabs>
        <w:rPr>
          <w:color w:val="000000" w:themeColor="text1"/>
        </w:rPr>
      </w:pPr>
      <w:r>
        <w:rPr>
          <w:color w:val="000000" w:themeColor="text1"/>
        </w:rPr>
        <w:t>HZZO šifra</w:t>
      </w:r>
      <w:r w:rsidRPr="004D195D">
        <w:rPr>
          <w:color w:val="000000" w:themeColor="text1"/>
        </w:rPr>
        <w:t xml:space="preserve"> pošiljatelja</w:t>
      </w:r>
      <w:r w:rsidR="004E01F3">
        <w:rPr>
          <w:color w:val="000000" w:themeColor="text1"/>
        </w:rPr>
        <w:t>*</w:t>
      </w:r>
    </w:p>
    <w:p w14:paraId="7D7ABFC3" w14:textId="42DAB641" w:rsidR="009F21DC" w:rsidRPr="006227E4" w:rsidRDefault="009F21DC" w:rsidP="009F21DC">
      <w:pPr>
        <w:pStyle w:val="ListParagraph"/>
        <w:numPr>
          <w:ilvl w:val="0"/>
          <w:numId w:val="10"/>
        </w:numPr>
        <w:rPr>
          <w:color w:val="000000" w:themeColor="text1"/>
        </w:rPr>
      </w:pPr>
      <w:r>
        <w:rPr>
          <w:color w:val="000000" w:themeColor="text1"/>
        </w:rPr>
        <w:t xml:space="preserve">HZZO šifra </w:t>
      </w:r>
      <w:r w:rsidR="00AF330E">
        <w:rPr>
          <w:color w:val="000000" w:themeColor="text1"/>
        </w:rPr>
        <w:t>primatelja</w:t>
      </w:r>
      <w:r w:rsidR="004E01F3">
        <w:rPr>
          <w:color w:val="000000" w:themeColor="text1"/>
        </w:rPr>
        <w:t>*</w:t>
      </w:r>
    </w:p>
    <w:p w14:paraId="691B91C6" w14:textId="5B8EAA36" w:rsidR="009F21DC" w:rsidRDefault="009F21DC" w:rsidP="009F21DC">
      <w:pPr>
        <w:pStyle w:val="ListParagraph"/>
        <w:numPr>
          <w:ilvl w:val="0"/>
          <w:numId w:val="10"/>
        </w:numPr>
        <w:rPr>
          <w:color w:val="000000" w:themeColor="text1"/>
        </w:rPr>
      </w:pPr>
      <w:r>
        <w:rPr>
          <w:color w:val="000000" w:themeColor="text1"/>
        </w:rPr>
        <w:lastRenderedPageBreak/>
        <w:t>podaci o skladištu na</w:t>
      </w:r>
      <w:r w:rsidRPr="006227E4">
        <w:rPr>
          <w:color w:val="000000" w:themeColor="text1"/>
        </w:rPr>
        <w:t xml:space="preserve"> koje se </w:t>
      </w:r>
      <w:r>
        <w:rPr>
          <w:color w:val="000000" w:themeColor="text1"/>
        </w:rPr>
        <w:t xml:space="preserve">izdaje (tekst naziva </w:t>
      </w:r>
      <w:proofErr w:type="spellStart"/>
      <w:r>
        <w:rPr>
          <w:color w:val="000000" w:themeColor="text1"/>
        </w:rPr>
        <w:t>org</w:t>
      </w:r>
      <w:proofErr w:type="spellEnd"/>
      <w:r>
        <w:rPr>
          <w:color w:val="000000" w:themeColor="text1"/>
        </w:rPr>
        <w:t>. jedinice/</w:t>
      </w:r>
      <w:r w:rsidRPr="00116702">
        <w:rPr>
          <w:color w:val="000000" w:themeColor="text1"/>
        </w:rPr>
        <w:t xml:space="preserve"> </w:t>
      </w:r>
      <w:r>
        <w:rPr>
          <w:color w:val="000000" w:themeColor="text1"/>
        </w:rPr>
        <w:t>naziv ordinacije</w:t>
      </w:r>
      <w:r w:rsidR="00990525">
        <w:rPr>
          <w:color w:val="000000" w:themeColor="text1"/>
        </w:rPr>
        <w:t>)</w:t>
      </w:r>
      <w:r w:rsidR="004E01F3">
        <w:rPr>
          <w:color w:val="000000" w:themeColor="text1"/>
        </w:rPr>
        <w:t>*</w:t>
      </w:r>
    </w:p>
    <w:p w14:paraId="159CFA25" w14:textId="0B24C837" w:rsidR="009B7AC1" w:rsidRDefault="009F21DC" w:rsidP="009F21DC">
      <w:pPr>
        <w:numPr>
          <w:ilvl w:val="0"/>
          <w:numId w:val="10"/>
        </w:numPr>
        <w:tabs>
          <w:tab w:val="left" w:pos="6663"/>
        </w:tabs>
        <w:rPr>
          <w:color w:val="000000" w:themeColor="text1"/>
        </w:rPr>
      </w:pPr>
      <w:r>
        <w:rPr>
          <w:color w:val="000000" w:themeColor="text1"/>
        </w:rPr>
        <w:t>p</w:t>
      </w:r>
      <w:r w:rsidRPr="00666CAD">
        <w:rPr>
          <w:color w:val="000000" w:themeColor="text1"/>
        </w:rPr>
        <w:t xml:space="preserve">odaci o lokaciji skladišta za koje se izdaje </w:t>
      </w:r>
      <w:r w:rsidR="00990525">
        <w:rPr>
          <w:color w:val="000000" w:themeColor="text1"/>
        </w:rPr>
        <w:t>(opcionalno)</w:t>
      </w:r>
      <w:r w:rsidR="004E01F3">
        <w:rPr>
          <w:color w:val="000000" w:themeColor="text1"/>
        </w:rPr>
        <w:t>*</w:t>
      </w:r>
    </w:p>
    <w:p w14:paraId="61B45589" w14:textId="1D219D5B" w:rsidR="009F21DC" w:rsidRPr="004D195D" w:rsidRDefault="009F21DC" w:rsidP="009F21DC">
      <w:pPr>
        <w:numPr>
          <w:ilvl w:val="0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podaci o skladištu pošiljatelja s kojeg se izdaje cjepivo</w:t>
      </w:r>
      <w:r>
        <w:rPr>
          <w:color w:val="000000" w:themeColor="text1"/>
        </w:rPr>
        <w:t xml:space="preserve"> </w:t>
      </w:r>
      <w:r w:rsidR="00990525">
        <w:rPr>
          <w:color w:val="000000" w:themeColor="text1"/>
        </w:rPr>
        <w:t>(adresa skladišta)</w:t>
      </w:r>
      <w:r w:rsidR="004E01F3">
        <w:rPr>
          <w:color w:val="000000" w:themeColor="text1"/>
        </w:rPr>
        <w:t>*</w:t>
      </w:r>
    </w:p>
    <w:p w14:paraId="5E42453B" w14:textId="0C4635F5" w:rsidR="009F21DC" w:rsidRPr="004D195D" w:rsidRDefault="009F21DC" w:rsidP="009F21DC">
      <w:pPr>
        <w:numPr>
          <w:ilvl w:val="0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broj narudžbenice</w:t>
      </w:r>
      <w:r w:rsidR="00552258">
        <w:rPr>
          <w:color w:val="000000" w:themeColor="text1"/>
        </w:rPr>
        <w:t>*</w:t>
      </w:r>
    </w:p>
    <w:p w14:paraId="2F66C7D2" w14:textId="56704B7A" w:rsidR="009F21DC" w:rsidRPr="004D195D" w:rsidRDefault="009F21DC" w:rsidP="009F21DC">
      <w:pPr>
        <w:numPr>
          <w:ilvl w:val="0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broj otpremnice</w:t>
      </w:r>
      <w:r w:rsidR="004E01F3">
        <w:rPr>
          <w:color w:val="000000" w:themeColor="text1"/>
        </w:rPr>
        <w:t>*</w:t>
      </w:r>
    </w:p>
    <w:p w14:paraId="150C7F89" w14:textId="2D0C5F23" w:rsidR="009F21DC" w:rsidRPr="004D195D" w:rsidRDefault="009F21DC" w:rsidP="009F21DC">
      <w:pPr>
        <w:numPr>
          <w:ilvl w:val="0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datum otpremnice</w:t>
      </w:r>
      <w:r w:rsidR="004E01F3">
        <w:rPr>
          <w:color w:val="000000" w:themeColor="text1"/>
        </w:rPr>
        <w:t>*</w:t>
      </w:r>
    </w:p>
    <w:p w14:paraId="1B855FBF" w14:textId="2FC63DFF" w:rsidR="009F21DC" w:rsidRPr="004D195D" w:rsidRDefault="009F21DC" w:rsidP="009F21DC">
      <w:pPr>
        <w:numPr>
          <w:ilvl w:val="0"/>
          <w:numId w:val="10"/>
        </w:numPr>
        <w:tabs>
          <w:tab w:val="left" w:pos="6663"/>
        </w:tabs>
        <w:rPr>
          <w:color w:val="000000" w:themeColor="text1"/>
        </w:rPr>
      </w:pPr>
      <w:r>
        <w:rPr>
          <w:color w:val="000000" w:themeColor="text1"/>
        </w:rPr>
        <w:t xml:space="preserve">planirani </w:t>
      </w:r>
      <w:r w:rsidRPr="004D195D">
        <w:rPr>
          <w:color w:val="000000" w:themeColor="text1"/>
        </w:rPr>
        <w:t>datum dostave</w:t>
      </w:r>
    </w:p>
    <w:p w14:paraId="66B6E5F8" w14:textId="389E8C7F" w:rsidR="009F21DC" w:rsidRPr="004D195D" w:rsidRDefault="009F21DC" w:rsidP="009F21DC">
      <w:pPr>
        <w:numPr>
          <w:ilvl w:val="0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popis izdanih cjepiva</w:t>
      </w:r>
      <w:r>
        <w:rPr>
          <w:color w:val="000000" w:themeColor="text1"/>
        </w:rPr>
        <w:t xml:space="preserve"> (stavke)</w:t>
      </w:r>
      <w:r w:rsidR="00552258">
        <w:rPr>
          <w:color w:val="000000" w:themeColor="text1"/>
        </w:rPr>
        <w:t>*</w:t>
      </w:r>
      <w:r w:rsidRPr="004D195D">
        <w:rPr>
          <w:color w:val="000000" w:themeColor="text1"/>
        </w:rPr>
        <w:t>:</w:t>
      </w:r>
    </w:p>
    <w:p w14:paraId="11A15528" w14:textId="634536C7" w:rsidR="009F21DC" w:rsidRPr="004D195D" w:rsidRDefault="009F21DC" w:rsidP="009F21DC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>
        <w:rPr>
          <w:color w:val="000000" w:themeColor="text1"/>
        </w:rPr>
        <w:t xml:space="preserve">jedinstvena </w:t>
      </w:r>
      <w:r w:rsidRPr="004D195D">
        <w:rPr>
          <w:color w:val="000000" w:themeColor="text1"/>
        </w:rPr>
        <w:t>šifra cjepiva</w:t>
      </w:r>
      <w:r>
        <w:rPr>
          <w:color w:val="000000" w:themeColor="text1"/>
        </w:rPr>
        <w:t xml:space="preserve"> </w:t>
      </w:r>
      <w:r w:rsidRPr="00127ABA">
        <w:rPr>
          <w:color w:val="000000" w:themeColor="text1"/>
        </w:rPr>
        <w:t xml:space="preserve">HALMED-a </w:t>
      </w:r>
      <w:r w:rsidRPr="004D195D">
        <w:rPr>
          <w:color w:val="000000" w:themeColor="text1"/>
        </w:rPr>
        <w:t xml:space="preserve">generičko ime cjepiva koje se </w:t>
      </w:r>
      <w:r>
        <w:rPr>
          <w:color w:val="000000" w:themeColor="text1"/>
        </w:rPr>
        <w:t>izdaje</w:t>
      </w:r>
      <w:r w:rsidR="004E01F3">
        <w:rPr>
          <w:color w:val="000000" w:themeColor="text1"/>
        </w:rPr>
        <w:t>*</w:t>
      </w:r>
    </w:p>
    <w:p w14:paraId="754C8EE2" w14:textId="715353A5" w:rsidR="009F21DC" w:rsidRPr="004D195D" w:rsidRDefault="009F21DC" w:rsidP="009F21DC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 xml:space="preserve">zaštićeno ime cjepiva koje se </w:t>
      </w:r>
      <w:r>
        <w:rPr>
          <w:color w:val="000000" w:themeColor="text1"/>
        </w:rPr>
        <w:t>izdaje</w:t>
      </w:r>
      <w:r w:rsidR="004E01F3">
        <w:rPr>
          <w:color w:val="000000" w:themeColor="text1"/>
        </w:rPr>
        <w:t>*</w:t>
      </w:r>
    </w:p>
    <w:p w14:paraId="15126C84" w14:textId="24BCDB9A" w:rsidR="009F21DC" w:rsidRPr="004D195D" w:rsidRDefault="009F21DC" w:rsidP="009F21DC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>
        <w:rPr>
          <w:color w:val="000000" w:themeColor="text1"/>
        </w:rPr>
        <w:t>šifra vrste cjepiva</w:t>
      </w:r>
      <w:r w:rsidR="004E01F3">
        <w:rPr>
          <w:color w:val="000000" w:themeColor="text1"/>
        </w:rPr>
        <w:t>*</w:t>
      </w:r>
    </w:p>
    <w:p w14:paraId="7ED9B387" w14:textId="7C4163C1" w:rsidR="009F21DC" w:rsidRPr="004D195D" w:rsidRDefault="009F21DC" w:rsidP="009F21DC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naziv proizvođača</w:t>
      </w:r>
      <w:r w:rsidR="004E01F3">
        <w:rPr>
          <w:color w:val="000000" w:themeColor="text1"/>
        </w:rPr>
        <w:t>*</w:t>
      </w:r>
    </w:p>
    <w:p w14:paraId="00C94F5D" w14:textId="6BE7AF54" w:rsidR="009F21DC" w:rsidRPr="004D195D" w:rsidRDefault="009F21DC" w:rsidP="009F21DC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ATK</w:t>
      </w:r>
      <w:r>
        <w:rPr>
          <w:color w:val="000000" w:themeColor="text1"/>
        </w:rPr>
        <w:t>10</w:t>
      </w:r>
      <w:r w:rsidRPr="004D195D">
        <w:rPr>
          <w:color w:val="000000" w:themeColor="text1"/>
        </w:rPr>
        <w:t xml:space="preserve"> šifra cjepiva</w:t>
      </w:r>
    </w:p>
    <w:p w14:paraId="45F64614" w14:textId="323E23F3" w:rsidR="009F21DC" w:rsidRPr="00257D58" w:rsidRDefault="009F21DC" w:rsidP="009F21DC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jedinica mjere</w:t>
      </w:r>
      <w:r>
        <w:rPr>
          <w:color w:val="000000" w:themeColor="text1"/>
        </w:rPr>
        <w:t xml:space="preserve"> (uvijek doza) – „doza“</w:t>
      </w:r>
      <w:r w:rsidR="004E01F3">
        <w:rPr>
          <w:color w:val="000000" w:themeColor="text1"/>
        </w:rPr>
        <w:t>*</w:t>
      </w:r>
    </w:p>
    <w:p w14:paraId="13EB35F3" w14:textId="5E5BF5BB" w:rsidR="009F21DC" w:rsidRPr="004D195D" w:rsidRDefault="009F21DC" w:rsidP="009F21DC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serija</w:t>
      </w:r>
      <w:r>
        <w:rPr>
          <w:color w:val="000000" w:themeColor="text1"/>
        </w:rPr>
        <w:t xml:space="preserve"> </w:t>
      </w:r>
      <w:r w:rsidR="004E01F3">
        <w:rPr>
          <w:color w:val="000000" w:themeColor="text1"/>
        </w:rPr>
        <w:t xml:space="preserve">LOT </w:t>
      </w:r>
      <w:r>
        <w:rPr>
          <w:color w:val="000000" w:themeColor="text1"/>
        </w:rPr>
        <w:t>(kod različitih serija, razdvajaju se stavke)</w:t>
      </w:r>
      <w:r w:rsidR="004E01F3">
        <w:rPr>
          <w:color w:val="000000" w:themeColor="text1"/>
        </w:rPr>
        <w:t>*</w:t>
      </w:r>
    </w:p>
    <w:p w14:paraId="4181718F" w14:textId="08EEF4DB" w:rsidR="009F21DC" w:rsidRPr="004D195D" w:rsidRDefault="00610976" w:rsidP="009F21DC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>
        <w:rPr>
          <w:color w:val="000000" w:themeColor="text1"/>
        </w:rPr>
        <w:t>rok uporabe (rok valjanosti cjepiva)</w:t>
      </w:r>
      <w:r w:rsidR="007A3823">
        <w:rPr>
          <w:color w:val="000000" w:themeColor="text1"/>
        </w:rPr>
        <w:t xml:space="preserve"> u formatu datuma</w:t>
      </w:r>
      <w:r w:rsidR="009F21DC">
        <w:rPr>
          <w:color w:val="000000" w:themeColor="text1"/>
        </w:rPr>
        <w:t xml:space="preserve"> (kod različitih rokova, razdvajaju se stavke) </w:t>
      </w:r>
      <w:r w:rsidR="004E01F3">
        <w:rPr>
          <w:color w:val="000000" w:themeColor="text1"/>
        </w:rPr>
        <w:t>*</w:t>
      </w:r>
    </w:p>
    <w:p w14:paraId="1DEE6354" w14:textId="52343AF1" w:rsidR="009F21DC" w:rsidRPr="004D195D" w:rsidRDefault="009F21DC" w:rsidP="009F21DC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naručen</w:t>
      </w:r>
      <w:r>
        <w:rPr>
          <w:color w:val="000000" w:themeColor="text1"/>
        </w:rPr>
        <w:t>ih doza– npr.„150“</w:t>
      </w:r>
      <w:r w:rsidR="004E01F3">
        <w:rPr>
          <w:color w:val="000000" w:themeColor="text1"/>
        </w:rPr>
        <w:t>*</w:t>
      </w:r>
    </w:p>
    <w:p w14:paraId="5D6541F7" w14:textId="38C61109" w:rsidR="009F21DC" w:rsidRPr="004D195D" w:rsidRDefault="009F21DC" w:rsidP="009F21DC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izdana količina</w:t>
      </w:r>
      <w:r>
        <w:rPr>
          <w:color w:val="000000" w:themeColor="text1"/>
        </w:rPr>
        <w:t xml:space="preserve"> – npr.„100“</w:t>
      </w:r>
      <w:r w:rsidR="004E01F3">
        <w:rPr>
          <w:color w:val="000000" w:themeColor="text1"/>
        </w:rPr>
        <w:t>*</w:t>
      </w:r>
    </w:p>
    <w:p w14:paraId="10A08044" w14:textId="61650FF1" w:rsidR="009F21DC" w:rsidRDefault="009F21DC" w:rsidP="009F21DC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>
        <w:rPr>
          <w:color w:val="000000" w:themeColor="text1"/>
        </w:rPr>
        <w:t xml:space="preserve">količina </w:t>
      </w:r>
      <w:r w:rsidRPr="004D195D">
        <w:rPr>
          <w:color w:val="000000" w:themeColor="text1"/>
        </w:rPr>
        <w:t>originalnih pakiranja</w:t>
      </w:r>
      <w:r>
        <w:rPr>
          <w:color w:val="000000" w:themeColor="text1"/>
        </w:rPr>
        <w:t xml:space="preserve"> – npr.„10“ </w:t>
      </w:r>
    </w:p>
    <w:p w14:paraId="78657AE1" w14:textId="7D21782C" w:rsidR="009F21DC" w:rsidRPr="004D195D" w:rsidRDefault="009F21DC" w:rsidP="009F21DC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>
        <w:rPr>
          <w:color w:val="000000" w:themeColor="text1"/>
        </w:rPr>
        <w:t xml:space="preserve">prezentacija cjepiva (npr. </w:t>
      </w:r>
      <w:proofErr w:type="spellStart"/>
      <w:r>
        <w:rPr>
          <w:color w:val="000000" w:themeColor="text1"/>
        </w:rPr>
        <w:t>Jednodozno</w:t>
      </w:r>
      <w:proofErr w:type="spellEnd"/>
      <w:r>
        <w:rPr>
          <w:color w:val="000000" w:themeColor="text1"/>
        </w:rPr>
        <w:t>,..)</w:t>
      </w:r>
      <w:r w:rsidR="004E01F3">
        <w:rPr>
          <w:color w:val="000000" w:themeColor="text1"/>
        </w:rPr>
        <w:t>*</w:t>
      </w:r>
    </w:p>
    <w:p w14:paraId="68280332" w14:textId="00AB23ED" w:rsidR="009F21DC" w:rsidRPr="004D195D" w:rsidRDefault="009F21DC" w:rsidP="009F21DC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indikator zamrzavanja</w:t>
      </w:r>
    </w:p>
    <w:p w14:paraId="620F7FEF" w14:textId="49F26183" w:rsidR="009F21DC" w:rsidRDefault="009F21DC" w:rsidP="009F21DC">
      <w:pPr>
        <w:numPr>
          <w:ilvl w:val="1"/>
          <w:numId w:val="10"/>
        </w:numPr>
        <w:tabs>
          <w:tab w:val="left" w:pos="6663"/>
        </w:tabs>
        <w:rPr>
          <w:color w:val="000000" w:themeColor="text1"/>
        </w:rPr>
      </w:pPr>
      <w:r w:rsidRPr="004D195D">
        <w:rPr>
          <w:color w:val="000000" w:themeColor="text1"/>
        </w:rPr>
        <w:t>VVM status</w:t>
      </w:r>
    </w:p>
    <w:p w14:paraId="21B6AE4D" w14:textId="54ADC865" w:rsidR="004E01F3" w:rsidRDefault="004E01F3" w:rsidP="004E01F3">
      <w:r>
        <w:t>Podaci označeni sa * su obavezni.</w:t>
      </w:r>
    </w:p>
    <w:p w14:paraId="29EDBDEF" w14:textId="77777777" w:rsidR="00D216F9" w:rsidRDefault="00D216F9" w:rsidP="004E01F3"/>
    <w:p w14:paraId="101F3749" w14:textId="6FF8B6F0" w:rsidR="00945FF8" w:rsidRDefault="00945FF8" w:rsidP="00BF0379">
      <w:pPr>
        <w:tabs>
          <w:tab w:val="left" w:pos="6663"/>
        </w:tabs>
      </w:pPr>
      <w:r w:rsidRPr="007D4A9A">
        <w:rPr>
          <w:highlight w:val="yellow"/>
        </w:rPr>
        <w:t xml:space="preserve">Poruka 13 se također može koristiti za </w:t>
      </w:r>
      <w:r w:rsidR="00D216F9" w:rsidRPr="007D4A9A">
        <w:rPr>
          <w:highlight w:val="yellow"/>
        </w:rPr>
        <w:t xml:space="preserve">transferiranje cjepiva između zdravstvenih ustanova, radi potreba na terenu. U ovom iznimnom slučaju se ne šalje narudžbenica, već </w:t>
      </w:r>
      <w:r w:rsidR="00D216F9" w:rsidRPr="007D4A9A">
        <w:rPr>
          <w:color w:val="000000" w:themeColor="text1"/>
          <w:highlight w:val="yellow"/>
        </w:rPr>
        <w:t xml:space="preserve">zdravstvena ustanova šalje otpremnicu u kojoj u polju </w:t>
      </w:r>
      <w:proofErr w:type="spellStart"/>
      <w:r w:rsidR="00D216F9" w:rsidRPr="007D4A9A">
        <w:rPr>
          <w:color w:val="000000" w:themeColor="text1"/>
          <w:highlight w:val="yellow"/>
        </w:rPr>
        <w:t>BrojNarudzbenice</w:t>
      </w:r>
      <w:proofErr w:type="spellEnd"/>
      <w:r w:rsidR="00D216F9" w:rsidRPr="007D4A9A">
        <w:rPr>
          <w:color w:val="000000" w:themeColor="text1"/>
          <w:highlight w:val="yellow"/>
        </w:rPr>
        <w:t>, ispred broja narudžbenice piše identifikator POZ (</w:t>
      </w:r>
      <w:proofErr w:type="spellStart"/>
      <w:r w:rsidR="00D216F9" w:rsidRPr="007D4A9A">
        <w:rPr>
          <w:color w:val="000000" w:themeColor="text1"/>
          <w:highlight w:val="yellow"/>
        </w:rPr>
        <w:t>npr</w:t>
      </w:r>
      <w:proofErr w:type="spellEnd"/>
      <w:r w:rsidR="00D216F9" w:rsidRPr="007D4A9A">
        <w:rPr>
          <w:color w:val="000000" w:themeColor="text1"/>
          <w:highlight w:val="yellow"/>
        </w:rPr>
        <w:t xml:space="preserve">: POZ-NAR00001). </w:t>
      </w:r>
      <w:r w:rsidR="007D4A9A">
        <w:rPr>
          <w:color w:val="000000" w:themeColor="text1"/>
          <w:highlight w:val="yellow"/>
        </w:rPr>
        <w:t xml:space="preserve">S obzirom da u ovom slučaju ne postoji Narudžbenica, zdravstvena ustanova koja šalje otpremnicu sama kreira ovaj niz. Pri tome mora se imati na umu da broj Narudžbenice mora biti unikatan po ustanovi. </w:t>
      </w:r>
      <w:r w:rsidR="00D216F9" w:rsidRPr="007D4A9A">
        <w:rPr>
          <w:color w:val="000000" w:themeColor="text1"/>
          <w:highlight w:val="yellow"/>
        </w:rPr>
        <w:t>Ustanova koja preuzima takvu otpremnicu, potvrđivanje zaprimljenih količina cjepiva radi kroz Poruku 9. Slanje primke.</w:t>
      </w:r>
    </w:p>
    <w:p w14:paraId="5328861C" w14:textId="77777777" w:rsidR="00D216F9" w:rsidRDefault="00D216F9" w:rsidP="00BF0379">
      <w:pPr>
        <w:tabs>
          <w:tab w:val="left" w:pos="6663"/>
        </w:tabs>
      </w:pPr>
    </w:p>
    <w:p w14:paraId="3C4F6561" w14:textId="3628B806" w:rsidR="007429B2" w:rsidRDefault="007429B2" w:rsidP="00BF0379">
      <w:pPr>
        <w:tabs>
          <w:tab w:val="left" w:pos="6663"/>
        </w:tabs>
      </w:pPr>
      <w:r>
        <w:lastRenderedPageBreak/>
        <w:t>Poruka 1</w:t>
      </w:r>
      <w:r w:rsidR="001A2A8C">
        <w:t>4</w:t>
      </w:r>
      <w:r>
        <w:t xml:space="preserve"> je poruka </w:t>
      </w:r>
      <w:r w:rsidR="001A2A8C">
        <w:t xml:space="preserve">Odgovor na poslanu otpremnicu prema sustavu </w:t>
      </w:r>
      <w:proofErr w:type="spellStart"/>
      <w:r w:rsidR="001A2A8C">
        <w:t>eCEZDLIH</w:t>
      </w:r>
      <w:proofErr w:type="spellEnd"/>
      <w:r w:rsidR="001A2A8C">
        <w:t xml:space="preserve"> </w:t>
      </w:r>
      <w:r>
        <w:t>(</w:t>
      </w:r>
      <w:r w:rsidRPr="007429B2">
        <w:rPr>
          <w:highlight w:val="yellow"/>
        </w:rPr>
        <w:fldChar w:fldCharType="begin"/>
      </w:r>
      <w:r>
        <w:instrText xml:space="preserve"> REF _Ref19816930 \h </w:instrText>
      </w:r>
      <w:r w:rsidRPr="007429B2">
        <w:rPr>
          <w:highlight w:val="yellow"/>
        </w:rPr>
      </w:r>
      <w:r w:rsidRPr="007429B2">
        <w:rPr>
          <w:highlight w:val="yellow"/>
        </w:rPr>
        <w:fldChar w:fldCharType="separate"/>
      </w:r>
      <w:r>
        <w:t xml:space="preserve">Slika </w:t>
      </w:r>
      <w:r>
        <w:rPr>
          <w:noProof/>
        </w:rPr>
        <w:t>2</w:t>
      </w:r>
      <w:r>
        <w:t xml:space="preserve"> Poslovni procesi mehanizma </w:t>
      </w:r>
      <w:proofErr w:type="spellStart"/>
      <w:r>
        <w:t>eCEZDLIH</w:t>
      </w:r>
      <w:proofErr w:type="spellEnd"/>
      <w:r>
        <w:t xml:space="preserve"> za Fazu 3 </w:t>
      </w:r>
      <w:proofErr w:type="spellStart"/>
      <w:r>
        <w:t>eCEZDLIH</w:t>
      </w:r>
      <w:proofErr w:type="spellEnd"/>
      <w:r>
        <w:t xml:space="preserve"> i </w:t>
      </w:r>
      <w:proofErr w:type="spellStart"/>
      <w:r>
        <w:t>eCIJEPIH</w:t>
      </w:r>
      <w:proofErr w:type="spellEnd"/>
      <w:r w:rsidRPr="007429B2">
        <w:rPr>
          <w:highlight w:val="yellow"/>
        </w:rPr>
        <w:fldChar w:fldCharType="end"/>
      </w:r>
      <w:r>
        <w:t xml:space="preserve">) koja vraća status zaprimljene poruke </w:t>
      </w:r>
      <w:r w:rsidR="001A2A8C">
        <w:t>odgovora na poslanu otpremnicu prema</w:t>
      </w:r>
      <w:r>
        <w:t xml:space="preserve"> sustav </w:t>
      </w:r>
      <w:proofErr w:type="spellStart"/>
      <w:r>
        <w:t>eCEZDLIH</w:t>
      </w:r>
      <w:proofErr w:type="spellEnd"/>
      <w:r>
        <w:t>. Ukoliko je poruka zaprimljena uredno sustav vraća odgovor o urednom zaprimanju</w:t>
      </w:r>
      <w:r w:rsidRPr="007429B2">
        <w:rPr>
          <w:color w:val="000000" w:themeColor="text1"/>
        </w:rPr>
        <w:t xml:space="preserve">, a ukoliko poruka nije uredno zaprimljena </w:t>
      </w:r>
      <w:r>
        <w:t>sustav vraća poruku s greškama.</w:t>
      </w:r>
    </w:p>
    <w:p w14:paraId="06FA4F72" w14:textId="4BC68B53" w:rsidR="00185D42" w:rsidRDefault="00185D42" w:rsidP="00BF0379">
      <w:pPr>
        <w:tabs>
          <w:tab w:val="left" w:pos="6663"/>
        </w:tabs>
      </w:pPr>
    </w:p>
    <w:p w14:paraId="1ADBD0DD" w14:textId="34F10A14" w:rsidR="00185D42" w:rsidRPr="00E53294" w:rsidRDefault="00185D42" w:rsidP="00185D42">
      <w:pPr>
        <w:pStyle w:val="Heading3"/>
      </w:pPr>
      <w:bookmarkStart w:id="63" w:name="_Toc29979391"/>
      <w:r w:rsidRPr="00E53294">
        <w:t xml:space="preserve">Slanje stanja lagera prema sustavu </w:t>
      </w:r>
      <w:proofErr w:type="spellStart"/>
      <w:r w:rsidRPr="00E53294">
        <w:t>eCEZDLIH</w:t>
      </w:r>
      <w:bookmarkEnd w:id="63"/>
      <w:proofErr w:type="spellEnd"/>
    </w:p>
    <w:p w14:paraId="46638434" w14:textId="090C4497" w:rsidR="00185D42" w:rsidRPr="00E53294" w:rsidRDefault="00185D42" w:rsidP="00185D42">
      <w:r w:rsidRPr="00E53294">
        <w:t>Web servis – slanje stanja lagera sastoji se od sljedećih poruka:</w:t>
      </w:r>
    </w:p>
    <w:p w14:paraId="72D39D13" w14:textId="4ED0D8FA" w:rsidR="00185D42" w:rsidRPr="00E53294" w:rsidRDefault="00185D42" w:rsidP="00185D42">
      <w:pPr>
        <w:pStyle w:val="ListParagraph"/>
        <w:numPr>
          <w:ilvl w:val="0"/>
          <w:numId w:val="70"/>
        </w:numPr>
      </w:pPr>
      <w:r w:rsidRPr="00E53294">
        <w:t xml:space="preserve">Poruka 15: Slanje stanja lagera prema </w:t>
      </w:r>
      <w:proofErr w:type="spellStart"/>
      <w:r w:rsidRPr="00E53294">
        <w:t>eCEZDLIH</w:t>
      </w:r>
      <w:proofErr w:type="spellEnd"/>
    </w:p>
    <w:p w14:paraId="3B3DC81B" w14:textId="1E709C40" w:rsidR="00185D42" w:rsidRPr="00E53294" w:rsidRDefault="00185D42" w:rsidP="00185D42">
      <w:pPr>
        <w:pStyle w:val="ListParagraph"/>
        <w:numPr>
          <w:ilvl w:val="0"/>
          <w:numId w:val="70"/>
        </w:numPr>
      </w:pPr>
      <w:r w:rsidRPr="00E53294">
        <w:t xml:space="preserve">Poruka 16: Odgovor na poslano stanje lagera prema sustavu </w:t>
      </w:r>
      <w:proofErr w:type="spellStart"/>
      <w:r w:rsidRPr="00E53294">
        <w:t>eCEZDLIH</w:t>
      </w:r>
      <w:proofErr w:type="spellEnd"/>
      <w:r w:rsidRPr="00E53294">
        <w:t xml:space="preserve"> </w:t>
      </w:r>
    </w:p>
    <w:p w14:paraId="6126F7A0" w14:textId="77777777" w:rsidR="00185D42" w:rsidRPr="00E53294" w:rsidRDefault="00185D42" w:rsidP="00185D42"/>
    <w:p w14:paraId="0401EBBF" w14:textId="77777777" w:rsidR="00185D42" w:rsidRPr="00E53294" w:rsidRDefault="00185D42" w:rsidP="00185D42">
      <w:pPr>
        <w:tabs>
          <w:tab w:val="left" w:pos="6663"/>
        </w:tabs>
      </w:pPr>
    </w:p>
    <w:p w14:paraId="7E6ED333" w14:textId="77777777" w:rsidR="00185D42" w:rsidRPr="00E53294" w:rsidRDefault="00185D42" w:rsidP="00185D42">
      <w:pPr>
        <w:tabs>
          <w:tab w:val="left" w:pos="6663"/>
        </w:tabs>
      </w:pPr>
    </w:p>
    <w:p w14:paraId="2243D2D1" w14:textId="204EC3B6" w:rsidR="00185D42" w:rsidRPr="00E53294" w:rsidRDefault="00185D42" w:rsidP="00185D42">
      <w:pPr>
        <w:tabs>
          <w:tab w:val="left" w:pos="6663"/>
        </w:tabs>
      </w:pPr>
      <w:r w:rsidRPr="00E53294">
        <w:t xml:space="preserve">Poruka 15 je poruka slanja stanja lagera prema </w:t>
      </w:r>
      <w:proofErr w:type="spellStart"/>
      <w:r w:rsidRPr="00E53294">
        <w:t>eCEZDLIH</w:t>
      </w:r>
      <w:proofErr w:type="spellEnd"/>
      <w:r w:rsidRPr="00E53294">
        <w:t xml:space="preserve"> od strane zdravstvenih ustanova prema drugim zdravstvenim ustanovama i sastoji se od:</w:t>
      </w:r>
    </w:p>
    <w:p w14:paraId="1EFB68E1" w14:textId="77777777" w:rsidR="00185D42" w:rsidRPr="00E53294" w:rsidRDefault="00185D42" w:rsidP="00185D42">
      <w:pPr>
        <w:numPr>
          <w:ilvl w:val="0"/>
          <w:numId w:val="10"/>
        </w:numPr>
        <w:tabs>
          <w:tab w:val="left" w:pos="6663"/>
        </w:tabs>
        <w:rPr>
          <w:color w:val="000000" w:themeColor="text1"/>
        </w:rPr>
      </w:pPr>
      <w:r w:rsidRPr="00E53294">
        <w:rPr>
          <w:color w:val="000000" w:themeColor="text1"/>
        </w:rPr>
        <w:t>HZZO šifra pošiljatelja*</w:t>
      </w:r>
    </w:p>
    <w:p w14:paraId="2DF3481F" w14:textId="6D47D8AC" w:rsidR="00185D42" w:rsidRPr="00E53294" w:rsidRDefault="00560D59" w:rsidP="00185D42">
      <w:pPr>
        <w:pStyle w:val="ListParagraph"/>
        <w:numPr>
          <w:ilvl w:val="0"/>
          <w:numId w:val="10"/>
        </w:numPr>
        <w:rPr>
          <w:color w:val="000000" w:themeColor="text1"/>
        </w:rPr>
      </w:pPr>
      <w:r w:rsidRPr="00E53294">
        <w:rPr>
          <w:color w:val="000000" w:themeColor="text1"/>
        </w:rPr>
        <w:t>Vrsta cjepiva (</w:t>
      </w:r>
      <w:proofErr w:type="spellStart"/>
      <w:r w:rsidRPr="00E53294">
        <w:rPr>
          <w:color w:val="000000" w:themeColor="text1"/>
        </w:rPr>
        <w:t>šifrarnik</w:t>
      </w:r>
      <w:proofErr w:type="spellEnd"/>
      <w:r w:rsidRPr="00E53294">
        <w:rPr>
          <w:color w:val="000000" w:themeColor="text1"/>
        </w:rPr>
        <w:t xml:space="preserve"> 4.1.4)</w:t>
      </w:r>
      <w:r w:rsidR="00185D42" w:rsidRPr="00E53294">
        <w:rPr>
          <w:color w:val="000000" w:themeColor="text1"/>
        </w:rPr>
        <w:t>*</w:t>
      </w:r>
    </w:p>
    <w:p w14:paraId="69229291" w14:textId="5FDA55AA" w:rsidR="00185D42" w:rsidRPr="00E53294" w:rsidRDefault="00560D59" w:rsidP="00185D42">
      <w:pPr>
        <w:pStyle w:val="ListParagraph"/>
        <w:numPr>
          <w:ilvl w:val="0"/>
          <w:numId w:val="10"/>
        </w:numPr>
        <w:rPr>
          <w:color w:val="000000" w:themeColor="text1"/>
        </w:rPr>
      </w:pPr>
      <w:r w:rsidRPr="00E53294">
        <w:rPr>
          <w:color w:val="000000" w:themeColor="text1"/>
        </w:rPr>
        <w:t>Serija*</w:t>
      </w:r>
    </w:p>
    <w:p w14:paraId="6E5DC58D" w14:textId="76534989" w:rsidR="00185D42" w:rsidRPr="00E53294" w:rsidRDefault="00560D59" w:rsidP="00185D42">
      <w:pPr>
        <w:numPr>
          <w:ilvl w:val="0"/>
          <w:numId w:val="10"/>
        </w:numPr>
        <w:tabs>
          <w:tab w:val="left" w:pos="6663"/>
        </w:tabs>
        <w:rPr>
          <w:color w:val="000000" w:themeColor="text1"/>
        </w:rPr>
      </w:pPr>
      <w:r w:rsidRPr="00E53294">
        <w:rPr>
          <w:color w:val="000000" w:themeColor="text1"/>
        </w:rPr>
        <w:t>Rok uporabe</w:t>
      </w:r>
      <w:r w:rsidR="00185D42" w:rsidRPr="00E53294">
        <w:rPr>
          <w:color w:val="000000" w:themeColor="text1"/>
        </w:rPr>
        <w:t>*</w:t>
      </w:r>
    </w:p>
    <w:p w14:paraId="7439064D" w14:textId="1D1BB5E7" w:rsidR="00560D59" w:rsidRPr="00E53294" w:rsidRDefault="00560D59" w:rsidP="00185D42">
      <w:pPr>
        <w:numPr>
          <w:ilvl w:val="0"/>
          <w:numId w:val="10"/>
        </w:numPr>
        <w:tabs>
          <w:tab w:val="left" w:pos="6663"/>
        </w:tabs>
        <w:rPr>
          <w:color w:val="000000" w:themeColor="text1"/>
        </w:rPr>
      </w:pPr>
      <w:r w:rsidRPr="00E53294">
        <w:rPr>
          <w:color w:val="000000" w:themeColor="text1"/>
        </w:rPr>
        <w:t>Šifra cjepiva HALMED-a*</w:t>
      </w:r>
    </w:p>
    <w:p w14:paraId="4B1E2593" w14:textId="538B8613" w:rsidR="00560D59" w:rsidRPr="00E53294" w:rsidRDefault="00560D59" w:rsidP="00185D42">
      <w:pPr>
        <w:numPr>
          <w:ilvl w:val="0"/>
          <w:numId w:val="10"/>
        </w:numPr>
        <w:tabs>
          <w:tab w:val="left" w:pos="6663"/>
        </w:tabs>
        <w:rPr>
          <w:color w:val="000000" w:themeColor="text1"/>
        </w:rPr>
      </w:pPr>
      <w:r w:rsidRPr="00E53294">
        <w:rPr>
          <w:color w:val="000000" w:themeColor="text1"/>
        </w:rPr>
        <w:t>Količina cjepiva*</w:t>
      </w:r>
    </w:p>
    <w:p w14:paraId="2AA370ED" w14:textId="5B300EC2" w:rsidR="00560D59" w:rsidRPr="00E53294" w:rsidRDefault="00560D59" w:rsidP="00560D59">
      <w:pPr>
        <w:tabs>
          <w:tab w:val="left" w:pos="6663"/>
        </w:tabs>
        <w:rPr>
          <w:color w:val="000000" w:themeColor="text1"/>
        </w:rPr>
      </w:pPr>
    </w:p>
    <w:p w14:paraId="3BF03B1C" w14:textId="77777777" w:rsidR="00560D59" w:rsidRPr="00E53294" w:rsidRDefault="00560D59" w:rsidP="00560D59">
      <w:r w:rsidRPr="00E53294">
        <w:t>Podaci označeni sa * su obavezni.</w:t>
      </w:r>
    </w:p>
    <w:p w14:paraId="0A187386" w14:textId="4EF7DFF2" w:rsidR="00560D59" w:rsidRDefault="00560D59" w:rsidP="00560D59">
      <w:pPr>
        <w:tabs>
          <w:tab w:val="left" w:pos="6663"/>
        </w:tabs>
      </w:pPr>
      <w:r w:rsidRPr="00E53294">
        <w:t xml:space="preserve">Poruka 16 je poruka Odgovor na poslano stanje lagera prema sustavu </w:t>
      </w:r>
      <w:proofErr w:type="spellStart"/>
      <w:r w:rsidRPr="00E53294">
        <w:t>eCEZDLIH</w:t>
      </w:r>
      <w:proofErr w:type="spellEnd"/>
      <w:r w:rsidRPr="00E53294">
        <w:t xml:space="preserve"> (</w:t>
      </w:r>
      <w:r w:rsidRPr="00E53294">
        <w:fldChar w:fldCharType="begin"/>
      </w:r>
      <w:r w:rsidRPr="00E53294">
        <w:instrText xml:space="preserve"> REF _Ref19816930 \h </w:instrText>
      </w:r>
      <w:r w:rsidR="001A6902" w:rsidRPr="00E53294">
        <w:instrText xml:space="preserve"> \* MERGEFORMAT </w:instrText>
      </w:r>
      <w:r w:rsidRPr="00E53294">
        <w:fldChar w:fldCharType="separate"/>
      </w:r>
      <w:r w:rsidRPr="00E53294">
        <w:t xml:space="preserve">Slika </w:t>
      </w:r>
      <w:r w:rsidRPr="00E53294">
        <w:rPr>
          <w:noProof/>
        </w:rPr>
        <w:t>2</w:t>
      </w:r>
      <w:r w:rsidRPr="00E53294">
        <w:t xml:space="preserve"> Poslovni procesi mehanizma </w:t>
      </w:r>
      <w:proofErr w:type="spellStart"/>
      <w:r w:rsidRPr="00E53294">
        <w:t>eCEZDLIH</w:t>
      </w:r>
      <w:proofErr w:type="spellEnd"/>
      <w:r w:rsidRPr="00E53294">
        <w:t xml:space="preserve"> za Fazu 3 </w:t>
      </w:r>
      <w:proofErr w:type="spellStart"/>
      <w:r w:rsidRPr="00E53294">
        <w:t>eCEZDLIH</w:t>
      </w:r>
      <w:proofErr w:type="spellEnd"/>
      <w:r w:rsidRPr="00E53294">
        <w:t xml:space="preserve"> i </w:t>
      </w:r>
      <w:proofErr w:type="spellStart"/>
      <w:r w:rsidRPr="00E53294">
        <w:t>eCIJEPIH</w:t>
      </w:r>
      <w:proofErr w:type="spellEnd"/>
      <w:r w:rsidRPr="00E53294">
        <w:fldChar w:fldCharType="end"/>
      </w:r>
      <w:r w:rsidRPr="00E53294">
        <w:t xml:space="preserve">) koja vraća status zaprimljene poruke odgovora na poslano stanje lagera prema sustav </w:t>
      </w:r>
      <w:proofErr w:type="spellStart"/>
      <w:r w:rsidRPr="00E53294">
        <w:t>eCEZDLIH</w:t>
      </w:r>
      <w:proofErr w:type="spellEnd"/>
      <w:r w:rsidRPr="00E53294">
        <w:t>. Ukoliko je poruka zaprimljena uredno sustav vraća odgovor o urednom zaprimanju</w:t>
      </w:r>
      <w:r w:rsidRPr="00E53294">
        <w:rPr>
          <w:color w:val="000000" w:themeColor="text1"/>
        </w:rPr>
        <w:t xml:space="preserve">, a ukoliko poruka nije uredno zaprimljena </w:t>
      </w:r>
      <w:r w:rsidRPr="00E53294">
        <w:t>sustav vraća poruku s greškama.</w:t>
      </w:r>
    </w:p>
    <w:p w14:paraId="5DB3206F" w14:textId="77777777" w:rsidR="00560D59" w:rsidRDefault="00560D59" w:rsidP="00560D59">
      <w:pPr>
        <w:tabs>
          <w:tab w:val="left" w:pos="6663"/>
        </w:tabs>
        <w:rPr>
          <w:color w:val="000000" w:themeColor="text1"/>
        </w:rPr>
      </w:pPr>
    </w:p>
    <w:p w14:paraId="04BC65BE" w14:textId="0F1E6BEC" w:rsidR="00297D64" w:rsidRDefault="00297D64" w:rsidP="00752570"/>
    <w:p w14:paraId="1D1EF11D" w14:textId="34E6621D" w:rsidR="00297D64" w:rsidRDefault="00297D64" w:rsidP="00297D64">
      <w:pPr>
        <w:pStyle w:val="Heading2"/>
      </w:pPr>
      <w:bookmarkStart w:id="64" w:name="_Toc29979392"/>
      <w:r>
        <w:lastRenderedPageBreak/>
        <w:t xml:space="preserve">Opis poslovnih procesa Faze 4 </w:t>
      </w:r>
      <w:proofErr w:type="spellStart"/>
      <w:r>
        <w:t>eCEZDLIH</w:t>
      </w:r>
      <w:proofErr w:type="spellEnd"/>
      <w:r>
        <w:t xml:space="preserve"> i </w:t>
      </w:r>
      <w:proofErr w:type="spellStart"/>
      <w:r>
        <w:t>eCIJEPIH</w:t>
      </w:r>
      <w:proofErr w:type="spellEnd"/>
      <w:r>
        <w:t xml:space="preserve"> - Uspostava centralnog e-</w:t>
      </w:r>
      <w:proofErr w:type="spellStart"/>
      <w:r w:rsidR="00C45421">
        <w:t>C</w:t>
      </w:r>
      <w:r w:rsidR="00E30E92">
        <w:t>i</w:t>
      </w:r>
      <w:r>
        <w:t>jepnog</w:t>
      </w:r>
      <w:proofErr w:type="spellEnd"/>
      <w:r>
        <w:t xml:space="preserve"> kartona – </w:t>
      </w:r>
      <w:proofErr w:type="spellStart"/>
      <w:r>
        <w:t>eCIJEPIH</w:t>
      </w:r>
      <w:bookmarkEnd w:id="64"/>
      <w:proofErr w:type="spellEnd"/>
      <w:r>
        <w:t xml:space="preserve"> </w:t>
      </w:r>
    </w:p>
    <w:p w14:paraId="2809162D" w14:textId="7182EBA7" w:rsidR="00E30E92" w:rsidRDefault="00254687" w:rsidP="00E30E92">
      <w:pPr>
        <w:pStyle w:val="Heading3"/>
      </w:pPr>
      <w:bookmarkStart w:id="65" w:name="_Ref20081037"/>
      <w:bookmarkStart w:id="66" w:name="_Toc29979393"/>
      <w:r>
        <w:t>Centralni</w:t>
      </w:r>
      <w:r w:rsidR="00E30E92">
        <w:t xml:space="preserve"> e-</w:t>
      </w:r>
      <w:proofErr w:type="spellStart"/>
      <w:r w:rsidR="00E30E92">
        <w:t>Cijepni</w:t>
      </w:r>
      <w:proofErr w:type="spellEnd"/>
      <w:r w:rsidR="00E30E92">
        <w:t xml:space="preserve"> karton</w:t>
      </w:r>
      <w:bookmarkEnd w:id="65"/>
      <w:bookmarkEnd w:id="66"/>
      <w:r w:rsidR="00E30E92">
        <w:t xml:space="preserve"> </w:t>
      </w:r>
    </w:p>
    <w:p w14:paraId="0C2FF404" w14:textId="4068A7BF" w:rsidR="006D7681" w:rsidRDefault="006D7681" w:rsidP="006D7681">
      <w:r>
        <w:t>Centralni e-</w:t>
      </w:r>
      <w:proofErr w:type="spellStart"/>
      <w:r w:rsidR="00E30E92">
        <w:t>C</w:t>
      </w:r>
      <w:r>
        <w:t>ijepni</w:t>
      </w:r>
      <w:proofErr w:type="spellEnd"/>
      <w:r>
        <w:t xml:space="preserve"> karton sastojati će se od slijedećih podataka:</w:t>
      </w:r>
    </w:p>
    <w:p w14:paraId="0C007209" w14:textId="3746E1E0" w:rsidR="006D7681" w:rsidRDefault="006D7681" w:rsidP="006D7681">
      <w:pPr>
        <w:pStyle w:val="ListParagraph"/>
        <w:numPr>
          <w:ilvl w:val="0"/>
          <w:numId w:val="55"/>
        </w:numPr>
      </w:pPr>
      <w:bookmarkStart w:id="67" w:name="_Hlk20121018"/>
      <w:r>
        <w:t>Osobni podaci</w:t>
      </w:r>
    </w:p>
    <w:p w14:paraId="3554140F" w14:textId="3514D30A" w:rsidR="006D7681" w:rsidRDefault="006D7681" w:rsidP="006D7681">
      <w:pPr>
        <w:pStyle w:val="ListParagraph"/>
        <w:numPr>
          <w:ilvl w:val="1"/>
          <w:numId w:val="55"/>
        </w:numPr>
      </w:pPr>
      <w:r>
        <w:t>Ime</w:t>
      </w:r>
      <w:r w:rsidR="00C000BD">
        <w:t xml:space="preserve"> </w:t>
      </w:r>
    </w:p>
    <w:p w14:paraId="2B1758E9" w14:textId="14F93078" w:rsidR="00673277" w:rsidRDefault="00673277" w:rsidP="006D7681">
      <w:pPr>
        <w:pStyle w:val="ListParagraph"/>
        <w:numPr>
          <w:ilvl w:val="1"/>
          <w:numId w:val="55"/>
        </w:numPr>
      </w:pPr>
      <w:r>
        <w:t>Prezime</w:t>
      </w:r>
      <w:r w:rsidR="00C000BD">
        <w:t xml:space="preserve"> </w:t>
      </w:r>
    </w:p>
    <w:p w14:paraId="36C51911" w14:textId="112A40AE" w:rsidR="00B34E1A" w:rsidRDefault="00B34E1A" w:rsidP="006D7681">
      <w:pPr>
        <w:pStyle w:val="ListParagraph"/>
        <w:numPr>
          <w:ilvl w:val="1"/>
          <w:numId w:val="55"/>
        </w:numPr>
      </w:pPr>
      <w:r>
        <w:t>Spol</w:t>
      </w:r>
    </w:p>
    <w:p w14:paraId="31F1B97B" w14:textId="07227C5F" w:rsidR="00673277" w:rsidRDefault="00673277" w:rsidP="006D7681">
      <w:pPr>
        <w:pStyle w:val="ListParagraph"/>
        <w:numPr>
          <w:ilvl w:val="1"/>
          <w:numId w:val="55"/>
        </w:numPr>
      </w:pPr>
      <w:r>
        <w:t>Datum rođenja</w:t>
      </w:r>
      <w:r w:rsidR="00C000BD">
        <w:t xml:space="preserve"> </w:t>
      </w:r>
    </w:p>
    <w:p w14:paraId="3488F6B7" w14:textId="2B6903FA" w:rsidR="003D60CD" w:rsidRPr="004F7963" w:rsidRDefault="003D60CD" w:rsidP="004F7963">
      <w:pPr>
        <w:pStyle w:val="ListParagraph"/>
        <w:numPr>
          <w:ilvl w:val="1"/>
          <w:numId w:val="55"/>
        </w:numPr>
      </w:pPr>
      <w:r w:rsidRPr="004F7963">
        <w:t>Mjesto rođenja</w:t>
      </w:r>
      <w:r w:rsidR="005E03C8" w:rsidRPr="004F7963">
        <w:t xml:space="preserve"> </w:t>
      </w:r>
    </w:p>
    <w:p w14:paraId="4E768995" w14:textId="0E24F274" w:rsidR="003D60CD" w:rsidRPr="004F7963" w:rsidRDefault="003D60CD" w:rsidP="004F7963">
      <w:pPr>
        <w:pStyle w:val="ListParagraph"/>
        <w:numPr>
          <w:ilvl w:val="1"/>
          <w:numId w:val="55"/>
        </w:numPr>
      </w:pPr>
      <w:r w:rsidRPr="004F7963">
        <w:t>Država rođenja</w:t>
      </w:r>
    </w:p>
    <w:p w14:paraId="4802732E" w14:textId="3C496BA7" w:rsidR="00673277" w:rsidRDefault="00673277" w:rsidP="003D60CD">
      <w:pPr>
        <w:pStyle w:val="ListParagraph"/>
        <w:numPr>
          <w:ilvl w:val="1"/>
          <w:numId w:val="55"/>
        </w:numPr>
      </w:pPr>
      <w:r>
        <w:t>MBO</w:t>
      </w:r>
      <w:r w:rsidR="003D60CD">
        <w:t>****</w:t>
      </w:r>
    </w:p>
    <w:p w14:paraId="10BCDD77" w14:textId="6E23554E" w:rsidR="003D60CD" w:rsidRPr="004F7963" w:rsidRDefault="003D60CD" w:rsidP="004F7963">
      <w:pPr>
        <w:pStyle w:val="ListParagraph"/>
        <w:numPr>
          <w:ilvl w:val="1"/>
          <w:numId w:val="55"/>
        </w:numPr>
      </w:pPr>
      <w:r w:rsidRPr="004F7963">
        <w:t>OIB****</w:t>
      </w:r>
    </w:p>
    <w:p w14:paraId="22BAB13A" w14:textId="455DD1B1" w:rsidR="00673277" w:rsidRPr="004F7963" w:rsidRDefault="00673277" w:rsidP="004F7963">
      <w:pPr>
        <w:pStyle w:val="ListParagraph"/>
        <w:numPr>
          <w:ilvl w:val="1"/>
          <w:numId w:val="55"/>
        </w:numPr>
      </w:pPr>
      <w:r w:rsidRPr="004F7963">
        <w:t>EU kartica****</w:t>
      </w:r>
    </w:p>
    <w:p w14:paraId="3B42462C" w14:textId="427A79D4" w:rsidR="005E03C8" w:rsidRPr="004F7963" w:rsidRDefault="005E03C8" w:rsidP="004F7963">
      <w:pPr>
        <w:pStyle w:val="ListParagraph"/>
        <w:numPr>
          <w:ilvl w:val="1"/>
          <w:numId w:val="55"/>
        </w:numPr>
      </w:pPr>
      <w:r w:rsidRPr="004F7963">
        <w:t>Broj putne isprave ****</w:t>
      </w:r>
    </w:p>
    <w:p w14:paraId="6FA0A29D" w14:textId="432AAD94" w:rsidR="00880B86" w:rsidRPr="004F7963" w:rsidRDefault="00880B86" w:rsidP="004F7963">
      <w:pPr>
        <w:pStyle w:val="ListParagraph"/>
        <w:numPr>
          <w:ilvl w:val="1"/>
          <w:numId w:val="55"/>
        </w:numPr>
      </w:pPr>
      <w:r w:rsidRPr="004F7963">
        <w:t>Interni identifikator ****</w:t>
      </w:r>
    </w:p>
    <w:p w14:paraId="25C55684" w14:textId="7D429CCE" w:rsidR="00673277" w:rsidRDefault="00673277" w:rsidP="006D7681">
      <w:pPr>
        <w:pStyle w:val="ListParagraph"/>
        <w:numPr>
          <w:ilvl w:val="1"/>
          <w:numId w:val="55"/>
        </w:numPr>
      </w:pPr>
      <w:r>
        <w:t>Adresa</w:t>
      </w:r>
      <w:r w:rsidR="00057122">
        <w:t xml:space="preserve"> prebivališta</w:t>
      </w:r>
    </w:p>
    <w:p w14:paraId="47AA890E" w14:textId="17E12964" w:rsidR="00DC77DE" w:rsidRDefault="00DC77DE" w:rsidP="006D7681">
      <w:pPr>
        <w:pStyle w:val="ListParagraph"/>
        <w:numPr>
          <w:ilvl w:val="1"/>
          <w:numId w:val="55"/>
        </w:numPr>
      </w:pPr>
      <w:r>
        <w:t>Mjesto</w:t>
      </w:r>
      <w:r w:rsidR="00057122">
        <w:t xml:space="preserve"> prebivališta</w:t>
      </w:r>
    </w:p>
    <w:p w14:paraId="4BFAF818" w14:textId="77777777" w:rsidR="005E03C8" w:rsidRDefault="00DC77DE" w:rsidP="006D7681">
      <w:pPr>
        <w:pStyle w:val="ListParagraph"/>
        <w:numPr>
          <w:ilvl w:val="1"/>
          <w:numId w:val="55"/>
        </w:numPr>
      </w:pPr>
      <w:r>
        <w:t>Poštanski broj</w:t>
      </w:r>
    </w:p>
    <w:p w14:paraId="0E48F565" w14:textId="533FDB0F" w:rsidR="00DC77DE" w:rsidRDefault="005E03C8" w:rsidP="006D7681">
      <w:pPr>
        <w:pStyle w:val="ListParagraph"/>
        <w:numPr>
          <w:ilvl w:val="1"/>
          <w:numId w:val="55"/>
        </w:numPr>
      </w:pPr>
      <w:r>
        <w:t>Država</w:t>
      </w:r>
    </w:p>
    <w:p w14:paraId="65EA660E" w14:textId="277B274F" w:rsidR="00673277" w:rsidRDefault="00673277" w:rsidP="003D60CD">
      <w:pPr>
        <w:pStyle w:val="ListParagraph"/>
        <w:numPr>
          <w:ilvl w:val="1"/>
          <w:numId w:val="55"/>
        </w:numPr>
      </w:pPr>
      <w:r>
        <w:t xml:space="preserve">Naziv dječjeg vrtića / škole / fakulteta </w:t>
      </w:r>
    </w:p>
    <w:p w14:paraId="42BB4617" w14:textId="1A7AFAE1" w:rsidR="006D7681" w:rsidRDefault="006D7681" w:rsidP="003D60CD">
      <w:pPr>
        <w:pStyle w:val="ListParagraph"/>
        <w:numPr>
          <w:ilvl w:val="0"/>
          <w:numId w:val="55"/>
        </w:numPr>
      </w:pPr>
      <w:r>
        <w:t>Podaci o cijepljenju</w:t>
      </w:r>
    </w:p>
    <w:p w14:paraId="3225C544" w14:textId="5F0C9FDD" w:rsidR="00887CBB" w:rsidRDefault="006D7681" w:rsidP="009A51CC">
      <w:pPr>
        <w:pStyle w:val="ListParagraph"/>
        <w:numPr>
          <w:ilvl w:val="1"/>
          <w:numId w:val="55"/>
        </w:numPr>
      </w:pPr>
      <w:r>
        <w:t>Vrsta cjepiva (</w:t>
      </w:r>
      <w:proofErr w:type="spellStart"/>
      <w:r>
        <w:t>šifrarnik</w:t>
      </w:r>
      <w:proofErr w:type="spellEnd"/>
      <w:r>
        <w:t xml:space="preserve"> </w:t>
      </w:r>
      <w:r>
        <w:fldChar w:fldCharType="begin"/>
      </w:r>
      <w:r>
        <w:instrText xml:space="preserve"> REF _Ref20044254 \r \h </w:instrText>
      </w:r>
      <w:r>
        <w:fldChar w:fldCharType="separate"/>
      </w:r>
      <w:r>
        <w:t>4.1.4</w:t>
      </w:r>
      <w:r>
        <w:fldChar w:fldCharType="end"/>
      </w:r>
      <w:r>
        <w:t>)</w:t>
      </w:r>
    </w:p>
    <w:p w14:paraId="1249003C" w14:textId="20223A02" w:rsidR="00887CBB" w:rsidRDefault="002352C0" w:rsidP="003D60CD">
      <w:pPr>
        <w:pStyle w:val="ListParagraph"/>
        <w:numPr>
          <w:ilvl w:val="1"/>
          <w:numId w:val="55"/>
        </w:numPr>
      </w:pPr>
      <w:bookmarkStart w:id="68" w:name="_Hlk20344819"/>
      <w:r>
        <w:t xml:space="preserve">HZZO šifra tima/ustanove </w:t>
      </w:r>
      <w:proofErr w:type="spellStart"/>
      <w:r>
        <w:t>cijepitelja</w:t>
      </w:r>
      <w:proofErr w:type="spellEnd"/>
      <w:r w:rsidR="00827E8B">
        <w:t xml:space="preserve"> (</w:t>
      </w:r>
      <w:r>
        <w:t xml:space="preserve">prema </w:t>
      </w:r>
      <w:proofErr w:type="spellStart"/>
      <w:r>
        <w:t>šifrarniku</w:t>
      </w:r>
      <w:proofErr w:type="spellEnd"/>
      <w:r>
        <w:t xml:space="preserve"> </w:t>
      </w:r>
      <w:r>
        <w:fldChar w:fldCharType="begin"/>
      </w:r>
      <w:r>
        <w:instrText xml:space="preserve"> REF _Ref15887131 \r \h </w:instrText>
      </w:r>
      <w:r>
        <w:fldChar w:fldCharType="separate"/>
      </w:r>
      <w:r>
        <w:t>4.1.1</w:t>
      </w:r>
      <w:r>
        <w:fldChar w:fldCharType="end"/>
      </w:r>
      <w:r>
        <w:t>)</w:t>
      </w:r>
    </w:p>
    <w:p w14:paraId="043BE640" w14:textId="73D8551C" w:rsidR="00827E8B" w:rsidRDefault="002352C0" w:rsidP="003D60CD">
      <w:pPr>
        <w:pStyle w:val="ListParagraph"/>
        <w:numPr>
          <w:ilvl w:val="1"/>
          <w:numId w:val="55"/>
        </w:numPr>
      </w:pPr>
      <w:r>
        <w:t xml:space="preserve">HZJZ šifra liječnika </w:t>
      </w:r>
      <w:proofErr w:type="spellStart"/>
      <w:r>
        <w:t>cijepitelja</w:t>
      </w:r>
      <w:proofErr w:type="spellEnd"/>
      <w:r>
        <w:t xml:space="preserve">  (prema </w:t>
      </w:r>
      <w:proofErr w:type="spellStart"/>
      <w:r>
        <w:t>šifrarniku</w:t>
      </w:r>
      <w:proofErr w:type="spellEnd"/>
      <w:r>
        <w:t xml:space="preserve"> </w:t>
      </w:r>
      <w:r>
        <w:fldChar w:fldCharType="begin"/>
      </w:r>
      <w:r>
        <w:instrText xml:space="preserve"> REF _Ref15887117 \r \h </w:instrText>
      </w:r>
      <w:r>
        <w:fldChar w:fldCharType="separate"/>
      </w:r>
      <w:r>
        <w:t>4.1.2</w:t>
      </w:r>
      <w:r>
        <w:fldChar w:fldCharType="end"/>
      </w:r>
      <w:r>
        <w:t>)</w:t>
      </w:r>
    </w:p>
    <w:bookmarkEnd w:id="68"/>
    <w:p w14:paraId="443565D5" w14:textId="66ECEB38" w:rsidR="006D7681" w:rsidRDefault="006D7681" w:rsidP="003D60CD">
      <w:pPr>
        <w:pStyle w:val="ListParagraph"/>
        <w:numPr>
          <w:ilvl w:val="1"/>
          <w:numId w:val="55"/>
        </w:numPr>
      </w:pPr>
      <w:r>
        <w:t>Doza u slijedu cijepljenja (</w:t>
      </w:r>
      <w:proofErr w:type="spellStart"/>
      <w:r>
        <w:t>šifrarnik</w:t>
      </w:r>
      <w:proofErr w:type="spellEnd"/>
      <w:r>
        <w:t xml:space="preserve"> </w:t>
      </w:r>
      <w:r w:rsidR="00716C4E">
        <w:fldChar w:fldCharType="begin"/>
      </w:r>
      <w:r w:rsidR="00716C4E">
        <w:instrText xml:space="preserve"> REF _Ref20044343 \r \h </w:instrText>
      </w:r>
      <w:r w:rsidR="00716C4E">
        <w:fldChar w:fldCharType="separate"/>
      </w:r>
      <w:r w:rsidR="00716C4E">
        <w:t>4.1.14</w:t>
      </w:r>
      <w:r w:rsidR="00716C4E">
        <w:fldChar w:fldCharType="end"/>
      </w:r>
      <w:r>
        <w:t>)</w:t>
      </w:r>
    </w:p>
    <w:p w14:paraId="68EF8D09" w14:textId="7C9C8748" w:rsidR="00B2136A" w:rsidRDefault="00B2136A" w:rsidP="003D60CD">
      <w:pPr>
        <w:numPr>
          <w:ilvl w:val="1"/>
          <w:numId w:val="55"/>
        </w:numPr>
        <w:tabs>
          <w:tab w:val="left" w:pos="6663"/>
        </w:tabs>
        <w:rPr>
          <w:color w:val="000000" w:themeColor="text1"/>
        </w:rPr>
      </w:pPr>
      <w:bookmarkStart w:id="69" w:name="_Hlk20345933"/>
      <w:r>
        <w:rPr>
          <w:color w:val="000000" w:themeColor="text1"/>
        </w:rPr>
        <w:t>Šifra cjepiva HALMED-a</w:t>
      </w:r>
    </w:p>
    <w:bookmarkEnd w:id="69"/>
    <w:p w14:paraId="696DFAEB" w14:textId="298FE090" w:rsidR="006D7681" w:rsidRPr="004D195D" w:rsidRDefault="006D7681" w:rsidP="003D60CD">
      <w:pPr>
        <w:numPr>
          <w:ilvl w:val="1"/>
          <w:numId w:val="55"/>
        </w:numPr>
        <w:tabs>
          <w:tab w:val="left" w:pos="6663"/>
        </w:tabs>
        <w:rPr>
          <w:color w:val="000000" w:themeColor="text1"/>
        </w:rPr>
      </w:pPr>
      <w:r>
        <w:rPr>
          <w:color w:val="000000" w:themeColor="text1"/>
        </w:rPr>
        <w:t>Z</w:t>
      </w:r>
      <w:r w:rsidRPr="004D195D">
        <w:rPr>
          <w:color w:val="000000" w:themeColor="text1"/>
        </w:rPr>
        <w:t>aštićeno ime cjepiva</w:t>
      </w:r>
      <w:r>
        <w:rPr>
          <w:color w:val="000000" w:themeColor="text1"/>
        </w:rPr>
        <w:t xml:space="preserve"> </w:t>
      </w:r>
    </w:p>
    <w:p w14:paraId="3B3FFD96" w14:textId="53ACF510" w:rsidR="006D7681" w:rsidRPr="004D195D" w:rsidRDefault="006D7681" w:rsidP="003D60CD">
      <w:pPr>
        <w:numPr>
          <w:ilvl w:val="1"/>
          <w:numId w:val="55"/>
        </w:numPr>
        <w:tabs>
          <w:tab w:val="left" w:pos="6663"/>
        </w:tabs>
        <w:rPr>
          <w:color w:val="000000" w:themeColor="text1"/>
        </w:rPr>
      </w:pPr>
      <w:r>
        <w:rPr>
          <w:color w:val="000000" w:themeColor="text1"/>
        </w:rPr>
        <w:t>N</w:t>
      </w:r>
      <w:r w:rsidRPr="004D195D">
        <w:rPr>
          <w:color w:val="000000" w:themeColor="text1"/>
        </w:rPr>
        <w:t>aziv proizvođača</w:t>
      </w:r>
    </w:p>
    <w:p w14:paraId="20F032C5" w14:textId="63D93FC4" w:rsidR="006D7681" w:rsidRPr="004D195D" w:rsidRDefault="006D7681" w:rsidP="003D60CD">
      <w:pPr>
        <w:numPr>
          <w:ilvl w:val="1"/>
          <w:numId w:val="55"/>
        </w:numPr>
        <w:tabs>
          <w:tab w:val="left" w:pos="6663"/>
        </w:tabs>
        <w:rPr>
          <w:color w:val="000000" w:themeColor="text1"/>
        </w:rPr>
      </w:pPr>
      <w:r>
        <w:rPr>
          <w:color w:val="000000" w:themeColor="text1"/>
        </w:rPr>
        <w:t>S</w:t>
      </w:r>
      <w:r w:rsidRPr="004D195D">
        <w:rPr>
          <w:color w:val="000000" w:themeColor="text1"/>
        </w:rPr>
        <w:t>erija</w:t>
      </w:r>
      <w:r>
        <w:rPr>
          <w:color w:val="000000" w:themeColor="text1"/>
        </w:rPr>
        <w:t xml:space="preserve"> (kod različitih serija, razdvajaju se stavke)</w:t>
      </w:r>
    </w:p>
    <w:p w14:paraId="1A9EA60F" w14:textId="4D45FA1F" w:rsidR="006D7681" w:rsidRDefault="006D7681" w:rsidP="006D7681">
      <w:pPr>
        <w:pStyle w:val="ListParagraph"/>
        <w:numPr>
          <w:ilvl w:val="1"/>
          <w:numId w:val="55"/>
        </w:numPr>
      </w:pPr>
      <w:r>
        <w:t>Datum c</w:t>
      </w:r>
      <w:r w:rsidR="002352C0">
        <w:t>i</w:t>
      </w:r>
      <w:r>
        <w:t>jepljenja</w:t>
      </w:r>
    </w:p>
    <w:p w14:paraId="2CEF7C28" w14:textId="547D0761" w:rsidR="006D7681" w:rsidRDefault="00FB453E" w:rsidP="00DC77DE">
      <w:pPr>
        <w:pStyle w:val="ListParagraph"/>
        <w:numPr>
          <w:ilvl w:val="1"/>
          <w:numId w:val="55"/>
        </w:numPr>
      </w:pPr>
      <w:bookmarkStart w:id="70" w:name="_Hlk20375367"/>
      <w:r>
        <w:lastRenderedPageBreak/>
        <w:t>Prijava obrasca o nuspojavama kod cijepljenja</w:t>
      </w:r>
    </w:p>
    <w:p w14:paraId="3F752BB6" w14:textId="77777777" w:rsidR="0011476A" w:rsidRDefault="0011476A" w:rsidP="0011476A">
      <w:pPr>
        <w:pStyle w:val="ListParagraph"/>
        <w:numPr>
          <w:ilvl w:val="2"/>
          <w:numId w:val="55"/>
        </w:numPr>
      </w:pPr>
      <w:r>
        <w:t>Reakcija</w:t>
      </w:r>
    </w:p>
    <w:p w14:paraId="0D1AB658" w14:textId="471663F7" w:rsidR="0011476A" w:rsidRDefault="0011476A" w:rsidP="0011476A">
      <w:pPr>
        <w:pStyle w:val="ListParagraph"/>
        <w:numPr>
          <w:ilvl w:val="3"/>
          <w:numId w:val="55"/>
        </w:numPr>
      </w:pPr>
      <w:r>
        <w:t>Datum reakcije</w:t>
      </w:r>
    </w:p>
    <w:p w14:paraId="54D1FD8C" w14:textId="5A1DDF8F" w:rsidR="0011476A" w:rsidRDefault="0011476A" w:rsidP="0011476A">
      <w:pPr>
        <w:pStyle w:val="ListParagraph"/>
        <w:numPr>
          <w:ilvl w:val="3"/>
          <w:numId w:val="55"/>
        </w:numPr>
      </w:pPr>
      <w:r>
        <w:t>MKB10 šifra reakcije</w:t>
      </w:r>
    </w:p>
    <w:p w14:paraId="16F8CAD0" w14:textId="5BDA2081" w:rsidR="0011476A" w:rsidRDefault="0011476A" w:rsidP="0011476A">
      <w:pPr>
        <w:pStyle w:val="ListParagraph"/>
        <w:numPr>
          <w:ilvl w:val="3"/>
          <w:numId w:val="55"/>
        </w:numPr>
      </w:pPr>
      <w:r>
        <w:t>Kratki opis reakcije</w:t>
      </w:r>
    </w:p>
    <w:p w14:paraId="61895711" w14:textId="77777777" w:rsidR="0011476A" w:rsidRDefault="0011476A" w:rsidP="0011476A">
      <w:pPr>
        <w:pStyle w:val="ListParagraph"/>
        <w:numPr>
          <w:ilvl w:val="3"/>
          <w:numId w:val="55"/>
        </w:numPr>
      </w:pPr>
      <w:r>
        <w:t>Prethodne reakcije na to cjepivo</w:t>
      </w:r>
    </w:p>
    <w:p w14:paraId="6CDE0848" w14:textId="5497BA7D" w:rsidR="0011476A" w:rsidRDefault="0011476A" w:rsidP="0011476A">
      <w:pPr>
        <w:pStyle w:val="ListParagraph"/>
        <w:numPr>
          <w:ilvl w:val="3"/>
          <w:numId w:val="55"/>
        </w:numPr>
      </w:pPr>
      <w:r>
        <w:t>ishod bolesti</w:t>
      </w:r>
    </w:p>
    <w:p w14:paraId="1CF09B95" w14:textId="77777777" w:rsidR="0011476A" w:rsidRDefault="0011476A" w:rsidP="0011476A">
      <w:pPr>
        <w:pStyle w:val="ListParagraph"/>
        <w:numPr>
          <w:ilvl w:val="2"/>
          <w:numId w:val="55"/>
        </w:numPr>
      </w:pPr>
      <w:r>
        <w:t>Oboljenja u trenutku cijepljena:</w:t>
      </w:r>
    </w:p>
    <w:p w14:paraId="558D6C7C" w14:textId="77777777" w:rsidR="0011476A" w:rsidRDefault="0011476A" w:rsidP="0011476A">
      <w:pPr>
        <w:pStyle w:val="ListParagraph"/>
        <w:numPr>
          <w:ilvl w:val="3"/>
          <w:numId w:val="55"/>
        </w:numPr>
      </w:pPr>
      <w:r>
        <w:t>MKB10 šifra dijagnoze</w:t>
      </w:r>
    </w:p>
    <w:p w14:paraId="2D87A438" w14:textId="77777777" w:rsidR="0011476A" w:rsidRDefault="0011476A" w:rsidP="0011476A">
      <w:pPr>
        <w:pStyle w:val="ListParagraph"/>
        <w:numPr>
          <w:ilvl w:val="3"/>
          <w:numId w:val="55"/>
        </w:numPr>
      </w:pPr>
      <w:r>
        <w:t>Lijekovi koje je primao pacijent</w:t>
      </w:r>
    </w:p>
    <w:p w14:paraId="47B3C3A6" w14:textId="77777777" w:rsidR="0011476A" w:rsidRDefault="0011476A" w:rsidP="0011476A">
      <w:pPr>
        <w:pStyle w:val="ListParagraph"/>
        <w:numPr>
          <w:ilvl w:val="2"/>
          <w:numId w:val="55"/>
        </w:numPr>
      </w:pPr>
      <w:r>
        <w:t>Prethodne reakcije</w:t>
      </w:r>
    </w:p>
    <w:p w14:paraId="56657FD6" w14:textId="14B1C5AE" w:rsidR="0011476A" w:rsidRDefault="0011476A" w:rsidP="0011476A">
      <w:pPr>
        <w:pStyle w:val="ListParagraph"/>
        <w:numPr>
          <w:ilvl w:val="3"/>
          <w:numId w:val="55"/>
        </w:numPr>
      </w:pPr>
      <w:r>
        <w:t>p</w:t>
      </w:r>
      <w:r w:rsidR="008555DA">
        <w:t>r</w:t>
      </w:r>
      <w:r>
        <w:t>eparat</w:t>
      </w:r>
    </w:p>
    <w:p w14:paraId="7DE0CFAC" w14:textId="6B78425D" w:rsidR="009A51CC" w:rsidRDefault="0011476A" w:rsidP="00EF48B6">
      <w:pPr>
        <w:pStyle w:val="ListParagraph"/>
        <w:numPr>
          <w:ilvl w:val="3"/>
          <w:numId w:val="55"/>
        </w:numPr>
      </w:pPr>
      <w:r>
        <w:t>reakcija</w:t>
      </w:r>
      <w:bookmarkEnd w:id="70"/>
    </w:p>
    <w:p w14:paraId="348BF7D1" w14:textId="2AF818FC" w:rsidR="009A51CC" w:rsidRDefault="00610976" w:rsidP="009A51CC">
      <w:pPr>
        <w:pStyle w:val="ListParagraph"/>
        <w:numPr>
          <w:ilvl w:val="1"/>
          <w:numId w:val="55"/>
        </w:numPr>
      </w:pPr>
      <w:r>
        <w:t>Rok uporabe (rok valjanosti cjepiva)</w:t>
      </w:r>
      <w:r w:rsidR="002352C0">
        <w:t xml:space="preserve"> (datum)</w:t>
      </w:r>
    </w:p>
    <w:p w14:paraId="61A123A1" w14:textId="1E5E84A7" w:rsidR="009A51CC" w:rsidRDefault="000B7FDC" w:rsidP="00827E8B">
      <w:pPr>
        <w:pStyle w:val="ListParagraph"/>
        <w:numPr>
          <w:ilvl w:val="1"/>
          <w:numId w:val="55"/>
        </w:numPr>
      </w:pPr>
      <w:r>
        <w:t>N</w:t>
      </w:r>
      <w:r w:rsidR="009A51CC">
        <w:t>apomena</w:t>
      </w:r>
    </w:p>
    <w:p w14:paraId="394A8850" w14:textId="4E1E806B" w:rsidR="000B7FDC" w:rsidRPr="000B7FDC" w:rsidRDefault="000B7FDC" w:rsidP="000B7FDC">
      <w:pPr>
        <w:pStyle w:val="ListParagraph"/>
        <w:numPr>
          <w:ilvl w:val="0"/>
          <w:numId w:val="55"/>
        </w:numPr>
        <w:spacing w:before="0" w:after="200" w:line="276" w:lineRule="auto"/>
        <w:contextualSpacing/>
        <w:rPr>
          <w:szCs w:val="24"/>
        </w:rPr>
      </w:pPr>
      <w:r>
        <w:rPr>
          <w:szCs w:val="24"/>
        </w:rPr>
        <w:t xml:space="preserve">Oznaka cijepljenje ili prijepis ili </w:t>
      </w:r>
      <w:proofErr w:type="spellStart"/>
      <w:r>
        <w:rPr>
          <w:szCs w:val="24"/>
        </w:rPr>
        <w:t>storno</w:t>
      </w:r>
      <w:proofErr w:type="spellEnd"/>
      <w:r w:rsidR="00002593">
        <w:rPr>
          <w:szCs w:val="24"/>
        </w:rPr>
        <w:t xml:space="preserve"> (oznaka akcije u prijavi cijepljenja prema </w:t>
      </w:r>
      <w:proofErr w:type="spellStart"/>
      <w:r w:rsidR="00002593">
        <w:rPr>
          <w:szCs w:val="24"/>
        </w:rPr>
        <w:t>šifrarniku</w:t>
      </w:r>
      <w:proofErr w:type="spellEnd"/>
      <w:r w:rsidR="00002593">
        <w:rPr>
          <w:szCs w:val="24"/>
        </w:rPr>
        <w:t xml:space="preserve"> </w:t>
      </w:r>
      <w:r w:rsidR="008555DA">
        <w:rPr>
          <w:szCs w:val="24"/>
        </w:rPr>
        <w:fldChar w:fldCharType="begin"/>
      </w:r>
      <w:r w:rsidR="008555DA">
        <w:rPr>
          <w:szCs w:val="24"/>
        </w:rPr>
        <w:instrText xml:space="preserve"> REF _Ref20467354 \r \h </w:instrText>
      </w:r>
      <w:r w:rsidR="008555DA">
        <w:rPr>
          <w:szCs w:val="24"/>
        </w:rPr>
      </w:r>
      <w:r w:rsidR="008555DA">
        <w:rPr>
          <w:szCs w:val="24"/>
        </w:rPr>
        <w:fldChar w:fldCharType="separate"/>
      </w:r>
      <w:r w:rsidR="008555DA">
        <w:rPr>
          <w:szCs w:val="24"/>
        </w:rPr>
        <w:t>4.1.15</w:t>
      </w:r>
      <w:r w:rsidR="008555DA">
        <w:rPr>
          <w:szCs w:val="24"/>
        </w:rPr>
        <w:fldChar w:fldCharType="end"/>
      </w:r>
      <w:r w:rsidR="00002593">
        <w:rPr>
          <w:szCs w:val="24"/>
        </w:rPr>
        <w:t>)</w:t>
      </w:r>
    </w:p>
    <w:p w14:paraId="41EB2A7F" w14:textId="77777777" w:rsidR="006D7681" w:rsidRDefault="006D7681" w:rsidP="00DC77DE">
      <w:pPr>
        <w:pStyle w:val="ListParagraph"/>
      </w:pPr>
    </w:p>
    <w:p w14:paraId="3CA48161" w14:textId="43735F6A" w:rsidR="00DC77DE" w:rsidRDefault="00DC77DE" w:rsidP="00DC77DE">
      <w:pPr>
        <w:pStyle w:val="ListParagraph"/>
        <w:ind w:left="576"/>
        <w:rPr>
          <w:szCs w:val="24"/>
        </w:rPr>
      </w:pPr>
      <w:r w:rsidRPr="00D52075">
        <w:rPr>
          <w:szCs w:val="24"/>
        </w:rPr>
        <w:t xml:space="preserve">Ako je podatak označen s **** tada </w:t>
      </w:r>
      <w:r w:rsidR="00B34E1A">
        <w:rPr>
          <w:szCs w:val="24"/>
        </w:rPr>
        <w:t>se</w:t>
      </w:r>
      <w:r w:rsidRPr="00D52075">
        <w:rPr>
          <w:szCs w:val="24"/>
        </w:rPr>
        <w:t xml:space="preserve"> minimalno jedno od polja ta</w:t>
      </w:r>
      <w:r w:rsidR="00E30E92">
        <w:rPr>
          <w:szCs w:val="24"/>
        </w:rPr>
        <w:t>k</w:t>
      </w:r>
      <w:r w:rsidRPr="00D52075">
        <w:rPr>
          <w:szCs w:val="24"/>
        </w:rPr>
        <w:t xml:space="preserve">o označenih </w:t>
      </w:r>
      <w:r w:rsidR="00B34E1A">
        <w:rPr>
          <w:szCs w:val="24"/>
        </w:rPr>
        <w:t>prikazuje</w:t>
      </w:r>
      <w:r w:rsidR="002352C0">
        <w:rPr>
          <w:szCs w:val="24"/>
        </w:rPr>
        <w:t>.</w:t>
      </w:r>
    </w:p>
    <w:bookmarkEnd w:id="67"/>
    <w:p w14:paraId="010AD599" w14:textId="77777777" w:rsidR="006D7681" w:rsidRPr="006D7681" w:rsidRDefault="006D7681" w:rsidP="006D7681"/>
    <w:p w14:paraId="4A8CD3CB" w14:textId="77777777" w:rsidR="00254687" w:rsidRDefault="00254687" w:rsidP="00254687">
      <w:pPr>
        <w:pStyle w:val="Heading3"/>
      </w:pPr>
      <w:bookmarkStart w:id="71" w:name="_Toc29979394"/>
      <w:r>
        <w:t>Uvid u e-</w:t>
      </w:r>
      <w:proofErr w:type="spellStart"/>
      <w:r>
        <w:t>Cijepni</w:t>
      </w:r>
      <w:proofErr w:type="spellEnd"/>
      <w:r>
        <w:t xml:space="preserve"> karton</w:t>
      </w:r>
      <w:bookmarkEnd w:id="71"/>
      <w:r>
        <w:t xml:space="preserve"> </w:t>
      </w:r>
    </w:p>
    <w:p w14:paraId="0F642ED3" w14:textId="1073DD11" w:rsidR="00254687" w:rsidRPr="00254687" w:rsidRDefault="00254687" w:rsidP="00254687">
      <w:pPr>
        <w:rPr>
          <w:szCs w:val="24"/>
        </w:rPr>
      </w:pPr>
      <w:r w:rsidRPr="00814D73">
        <w:rPr>
          <w:szCs w:val="24"/>
        </w:rPr>
        <w:t xml:space="preserve">Putem web aplikacije </w:t>
      </w:r>
      <w:proofErr w:type="spellStart"/>
      <w:r w:rsidRPr="00814D73">
        <w:rPr>
          <w:szCs w:val="24"/>
        </w:rPr>
        <w:t>ci</w:t>
      </w:r>
      <w:r w:rsidRPr="00AC1ED4">
        <w:rPr>
          <w:szCs w:val="24"/>
        </w:rPr>
        <w:t>jepitelj</w:t>
      </w:r>
      <w:proofErr w:type="spellEnd"/>
      <w:r w:rsidRPr="00AC1ED4">
        <w:rPr>
          <w:szCs w:val="24"/>
        </w:rPr>
        <w:t xml:space="preserve"> </w:t>
      </w:r>
      <w:r>
        <w:rPr>
          <w:szCs w:val="24"/>
        </w:rPr>
        <w:t xml:space="preserve">u higijensko-epidemiološkim službama i ispostavama HZJZ-a i županijskih zavoda za javno zdravstvo </w:t>
      </w:r>
      <w:r w:rsidRPr="00AC1ED4">
        <w:rPr>
          <w:szCs w:val="24"/>
        </w:rPr>
        <w:t xml:space="preserve">će vidjeti sve podatke iz </w:t>
      </w:r>
      <w:proofErr w:type="spellStart"/>
      <w:r w:rsidRPr="00AC1ED4">
        <w:rPr>
          <w:szCs w:val="24"/>
        </w:rPr>
        <w:t>eCIJEPIH</w:t>
      </w:r>
      <w:proofErr w:type="spellEnd"/>
      <w:r w:rsidRPr="00AC1ED4">
        <w:rPr>
          <w:szCs w:val="24"/>
        </w:rPr>
        <w:t xml:space="preserve">-a koje se prilikom cijepljenja šalju u </w:t>
      </w:r>
      <w:proofErr w:type="spellStart"/>
      <w:r w:rsidRPr="00AC1ED4">
        <w:rPr>
          <w:szCs w:val="24"/>
        </w:rPr>
        <w:t>eCIJEPIH</w:t>
      </w:r>
      <w:proofErr w:type="spellEnd"/>
      <w:r w:rsidRPr="00AC1ED4">
        <w:rPr>
          <w:szCs w:val="24"/>
        </w:rPr>
        <w:t xml:space="preserve"> za osobu koja planira cijepiti bez obzira tko je izvršio cijepljenje.</w:t>
      </w:r>
      <w:r>
        <w:rPr>
          <w:szCs w:val="24"/>
        </w:rPr>
        <w:t xml:space="preserve"> Podatke koje sadrži e-</w:t>
      </w:r>
      <w:proofErr w:type="spellStart"/>
      <w:r>
        <w:rPr>
          <w:szCs w:val="24"/>
        </w:rPr>
        <w:t>cijepni</w:t>
      </w:r>
      <w:proofErr w:type="spellEnd"/>
      <w:r>
        <w:rPr>
          <w:szCs w:val="24"/>
        </w:rPr>
        <w:t xml:space="preserve"> karton, popisani su u poglavlju </w:t>
      </w:r>
      <w:r>
        <w:rPr>
          <w:szCs w:val="24"/>
        </w:rPr>
        <w:fldChar w:fldCharType="begin"/>
      </w:r>
      <w:r>
        <w:rPr>
          <w:szCs w:val="24"/>
        </w:rPr>
        <w:instrText xml:space="preserve"> REF _Ref20081037 \r \h </w:instrText>
      </w:r>
      <w:r>
        <w:rPr>
          <w:szCs w:val="24"/>
        </w:rPr>
      </w:r>
      <w:r>
        <w:rPr>
          <w:szCs w:val="24"/>
        </w:rPr>
        <w:fldChar w:fldCharType="separate"/>
      </w:r>
      <w:r>
        <w:rPr>
          <w:szCs w:val="24"/>
        </w:rPr>
        <w:t>3.3.1</w:t>
      </w:r>
      <w:r>
        <w:rPr>
          <w:szCs w:val="24"/>
        </w:rPr>
        <w:fldChar w:fldCharType="end"/>
      </w:r>
      <w:r>
        <w:rPr>
          <w:szCs w:val="24"/>
        </w:rPr>
        <w:t xml:space="preserve">. </w:t>
      </w:r>
    </w:p>
    <w:p w14:paraId="0ED03C0C" w14:textId="2FCE10B8" w:rsidR="00297D64" w:rsidRDefault="00297D64" w:rsidP="00297D64">
      <w:pPr>
        <w:pStyle w:val="Heading3"/>
      </w:pPr>
      <w:bookmarkStart w:id="72" w:name="_Toc29979395"/>
      <w:r>
        <w:t>Funkcionalnosti cijepljenja u higijensko-epidemiološkim službama i ispostavama HZJZ-a i županijskih zavoda za javno zdravstvo</w:t>
      </w:r>
      <w:bookmarkEnd w:id="72"/>
    </w:p>
    <w:p w14:paraId="66F26022" w14:textId="447B7252" w:rsidR="00B85C93" w:rsidRPr="00E30E92" w:rsidRDefault="00B85C93" w:rsidP="00B85C93">
      <w:pPr>
        <w:rPr>
          <w:szCs w:val="24"/>
        </w:rPr>
      </w:pPr>
      <w:r w:rsidRPr="004D0CF0">
        <w:rPr>
          <w:szCs w:val="24"/>
        </w:rPr>
        <w:t xml:space="preserve">Evidencija </w:t>
      </w:r>
      <w:r w:rsidRPr="00E30E92">
        <w:rPr>
          <w:szCs w:val="24"/>
        </w:rPr>
        <w:t xml:space="preserve">provođenja cijepljenja u higijensko-epidemiološkoj službi HZJZ-a ili higijensko-epidemiološkim službama županijski zavoda za javno zdravstvo voditi će se kroz web aplikaciju </w:t>
      </w:r>
      <w:proofErr w:type="spellStart"/>
      <w:r w:rsidRPr="00E30E92">
        <w:rPr>
          <w:szCs w:val="24"/>
        </w:rPr>
        <w:t>eCIJEPIH</w:t>
      </w:r>
      <w:proofErr w:type="spellEnd"/>
      <w:r w:rsidRPr="00E30E92">
        <w:rPr>
          <w:szCs w:val="24"/>
        </w:rPr>
        <w:t>-a gdje će se za svako cijepljenje upisati slijedeći podaci:</w:t>
      </w:r>
    </w:p>
    <w:p w14:paraId="087E351D" w14:textId="77777777" w:rsidR="00C511FF" w:rsidRPr="00814D73" w:rsidRDefault="00C511FF" w:rsidP="00E30E92">
      <w:pPr>
        <w:pStyle w:val="ListParagraph"/>
        <w:numPr>
          <w:ilvl w:val="0"/>
          <w:numId w:val="53"/>
        </w:numPr>
        <w:spacing w:before="0" w:after="0"/>
        <w:rPr>
          <w:rFonts w:ascii="Times New Roman" w:hAnsi="Times New Roman"/>
          <w:szCs w:val="24"/>
        </w:rPr>
      </w:pPr>
      <w:proofErr w:type="spellStart"/>
      <w:r w:rsidRPr="00814D73">
        <w:rPr>
          <w:szCs w:val="24"/>
        </w:rPr>
        <w:t>Cijepitelj</w:t>
      </w:r>
      <w:proofErr w:type="spellEnd"/>
      <w:r w:rsidRPr="00814D73">
        <w:rPr>
          <w:szCs w:val="24"/>
        </w:rPr>
        <w:t>:</w:t>
      </w:r>
    </w:p>
    <w:p w14:paraId="6CC8583F" w14:textId="3051E80C" w:rsidR="00C511FF" w:rsidRPr="008555DA" w:rsidRDefault="00C511FF" w:rsidP="008555DA">
      <w:pPr>
        <w:pStyle w:val="ListParagraph"/>
        <w:numPr>
          <w:ilvl w:val="1"/>
          <w:numId w:val="55"/>
        </w:numPr>
      </w:pPr>
      <w:r w:rsidRPr="008555DA">
        <w:t>podaci higijensko epidemiološkoj službi koja vrši cijepljenje*</w:t>
      </w:r>
    </w:p>
    <w:p w14:paraId="5CEE6A5D" w14:textId="584EBAFD" w:rsidR="00C511FF" w:rsidRPr="008555DA" w:rsidRDefault="00C511FF" w:rsidP="008555DA">
      <w:pPr>
        <w:pStyle w:val="ListParagraph"/>
        <w:numPr>
          <w:ilvl w:val="1"/>
          <w:numId w:val="55"/>
        </w:numPr>
      </w:pPr>
      <w:r w:rsidRPr="008555DA">
        <w:lastRenderedPageBreak/>
        <w:t>podaci o ispostavi higijensko-epidemiološke službe koja vrši cijepljenje*</w:t>
      </w:r>
    </w:p>
    <w:p w14:paraId="417346D4" w14:textId="77777777" w:rsidR="00C511FF" w:rsidRPr="00E30E92" w:rsidRDefault="00C511FF" w:rsidP="00C511FF">
      <w:pPr>
        <w:numPr>
          <w:ilvl w:val="0"/>
          <w:numId w:val="53"/>
        </w:numPr>
        <w:spacing w:before="0" w:after="0"/>
        <w:rPr>
          <w:szCs w:val="24"/>
        </w:rPr>
      </w:pPr>
      <w:r w:rsidRPr="00E30E92">
        <w:rPr>
          <w:szCs w:val="24"/>
        </w:rPr>
        <w:t>Cijepljena osoba</w:t>
      </w:r>
    </w:p>
    <w:p w14:paraId="7E711312" w14:textId="3B34D10D" w:rsidR="00C511FF" w:rsidRPr="008555DA" w:rsidRDefault="00C511FF" w:rsidP="008555DA">
      <w:pPr>
        <w:pStyle w:val="ListParagraph"/>
        <w:numPr>
          <w:ilvl w:val="1"/>
          <w:numId w:val="55"/>
        </w:numPr>
      </w:pPr>
      <w:bookmarkStart w:id="73" w:name="_Hlk20345034"/>
      <w:r w:rsidRPr="008555DA">
        <w:t>ime*</w:t>
      </w:r>
      <w:r w:rsidR="000B7FDC" w:rsidRPr="008555DA">
        <w:t>#</w:t>
      </w:r>
    </w:p>
    <w:p w14:paraId="52F5947F" w14:textId="7444BAFC" w:rsidR="00C511FF" w:rsidRPr="008555DA" w:rsidRDefault="00C511FF" w:rsidP="008555DA">
      <w:pPr>
        <w:pStyle w:val="ListParagraph"/>
        <w:numPr>
          <w:ilvl w:val="1"/>
          <w:numId w:val="55"/>
        </w:numPr>
      </w:pPr>
      <w:r w:rsidRPr="008555DA">
        <w:t>prezime*</w:t>
      </w:r>
      <w:r w:rsidR="000B7FDC" w:rsidRPr="008555DA">
        <w:t>#</w:t>
      </w:r>
    </w:p>
    <w:p w14:paraId="324EA8D3" w14:textId="0BC63888" w:rsidR="00C511FF" w:rsidRPr="008555DA" w:rsidRDefault="00C511FF" w:rsidP="008555DA">
      <w:pPr>
        <w:pStyle w:val="ListParagraph"/>
        <w:numPr>
          <w:ilvl w:val="1"/>
          <w:numId w:val="55"/>
        </w:numPr>
      </w:pPr>
      <w:r w:rsidRPr="008555DA">
        <w:t>spol*</w:t>
      </w:r>
      <w:r w:rsidR="000B7FDC" w:rsidRPr="008555DA">
        <w:t>#</w:t>
      </w:r>
    </w:p>
    <w:p w14:paraId="0EAF7495" w14:textId="4E736AEF" w:rsidR="00C511FF" w:rsidRPr="008555DA" w:rsidRDefault="00C511FF" w:rsidP="008555DA">
      <w:pPr>
        <w:pStyle w:val="ListParagraph"/>
        <w:numPr>
          <w:ilvl w:val="1"/>
          <w:numId w:val="55"/>
        </w:numPr>
      </w:pPr>
      <w:r w:rsidRPr="008555DA">
        <w:t>datum rođenja*</w:t>
      </w:r>
      <w:r w:rsidR="000B7FDC" w:rsidRPr="008555DA">
        <w:t>#</w:t>
      </w:r>
    </w:p>
    <w:p w14:paraId="7C182801" w14:textId="7B87079E" w:rsidR="00C511FF" w:rsidRPr="008555DA" w:rsidRDefault="00C511FF" w:rsidP="008555DA">
      <w:pPr>
        <w:pStyle w:val="ListParagraph"/>
        <w:numPr>
          <w:ilvl w:val="1"/>
          <w:numId w:val="55"/>
        </w:numPr>
      </w:pPr>
      <w:r w:rsidRPr="008555DA">
        <w:t>Mjesto rođenja</w:t>
      </w:r>
    </w:p>
    <w:p w14:paraId="45C3B130" w14:textId="76FE8870" w:rsidR="00C511FF" w:rsidRPr="008555DA" w:rsidRDefault="00C511FF" w:rsidP="008555DA">
      <w:pPr>
        <w:pStyle w:val="ListParagraph"/>
        <w:numPr>
          <w:ilvl w:val="1"/>
          <w:numId w:val="55"/>
        </w:numPr>
      </w:pPr>
      <w:r w:rsidRPr="008555DA">
        <w:t>Država rođenja</w:t>
      </w:r>
      <w:r w:rsidR="00B34E1A" w:rsidRPr="008555DA">
        <w:t xml:space="preserve"> (</w:t>
      </w:r>
      <w:proofErr w:type="spellStart"/>
      <w:r w:rsidR="00B34E1A" w:rsidRPr="008555DA">
        <w:t>šifrarnik</w:t>
      </w:r>
      <w:proofErr w:type="spellEnd"/>
      <w:r w:rsidR="00B34E1A" w:rsidRPr="008555DA">
        <w:t>)</w:t>
      </w:r>
    </w:p>
    <w:p w14:paraId="7F715DF8" w14:textId="77777777" w:rsidR="00C511FF" w:rsidRPr="008555DA" w:rsidRDefault="00C511FF" w:rsidP="008555DA">
      <w:pPr>
        <w:pStyle w:val="ListParagraph"/>
        <w:numPr>
          <w:ilvl w:val="1"/>
          <w:numId w:val="55"/>
        </w:numPr>
      </w:pPr>
      <w:r w:rsidRPr="008555DA">
        <w:t>MBO****</w:t>
      </w:r>
    </w:p>
    <w:p w14:paraId="3B2EE3A3" w14:textId="77777777" w:rsidR="00C511FF" w:rsidRPr="008555DA" w:rsidRDefault="00C511FF" w:rsidP="008555DA">
      <w:pPr>
        <w:pStyle w:val="ListParagraph"/>
        <w:numPr>
          <w:ilvl w:val="1"/>
          <w:numId w:val="55"/>
        </w:numPr>
      </w:pPr>
      <w:r w:rsidRPr="008555DA">
        <w:t>OIB****</w:t>
      </w:r>
    </w:p>
    <w:p w14:paraId="7E8D1426" w14:textId="77777777" w:rsidR="00B34E1A" w:rsidRPr="008555DA" w:rsidRDefault="00C511FF" w:rsidP="008555DA">
      <w:pPr>
        <w:pStyle w:val="ListParagraph"/>
        <w:numPr>
          <w:ilvl w:val="1"/>
          <w:numId w:val="55"/>
        </w:numPr>
      </w:pPr>
      <w:r w:rsidRPr="008555DA">
        <w:t>EU kartica****</w:t>
      </w:r>
    </w:p>
    <w:p w14:paraId="48962F33" w14:textId="77777777" w:rsidR="00B34E1A" w:rsidRPr="008555DA" w:rsidRDefault="00B34E1A" w:rsidP="008555DA">
      <w:pPr>
        <w:pStyle w:val="ListParagraph"/>
        <w:numPr>
          <w:ilvl w:val="1"/>
          <w:numId w:val="55"/>
        </w:numPr>
      </w:pPr>
      <w:r w:rsidRPr="008555DA">
        <w:t>Broj putne isprave ****</w:t>
      </w:r>
    </w:p>
    <w:p w14:paraId="10DFB777" w14:textId="3EFA954F" w:rsidR="00C511FF" w:rsidRPr="008555DA" w:rsidRDefault="00B34E1A" w:rsidP="008555DA">
      <w:pPr>
        <w:pStyle w:val="ListParagraph"/>
        <w:numPr>
          <w:ilvl w:val="1"/>
          <w:numId w:val="55"/>
        </w:numPr>
      </w:pPr>
      <w:r w:rsidRPr="008555DA">
        <w:t>Interni identifikator ****</w:t>
      </w:r>
    </w:p>
    <w:p w14:paraId="5DF5209D" w14:textId="3A9FDAB7" w:rsidR="00DC77DE" w:rsidRPr="008555DA" w:rsidRDefault="00DC77DE" w:rsidP="008555DA">
      <w:pPr>
        <w:pStyle w:val="ListParagraph"/>
        <w:numPr>
          <w:ilvl w:val="1"/>
          <w:numId w:val="55"/>
        </w:numPr>
      </w:pPr>
      <w:r w:rsidRPr="008555DA">
        <w:t>Adresa</w:t>
      </w:r>
      <w:r w:rsidR="00B34E1A" w:rsidRPr="008555DA">
        <w:t>*</w:t>
      </w:r>
    </w:p>
    <w:p w14:paraId="231238FB" w14:textId="2196703B" w:rsidR="00DC77DE" w:rsidRPr="008555DA" w:rsidRDefault="00DC77DE" w:rsidP="008555DA">
      <w:pPr>
        <w:pStyle w:val="ListParagraph"/>
        <w:numPr>
          <w:ilvl w:val="1"/>
          <w:numId w:val="55"/>
        </w:numPr>
      </w:pPr>
      <w:r w:rsidRPr="008555DA">
        <w:t>Mjesto</w:t>
      </w:r>
      <w:r w:rsidR="00B34E1A" w:rsidRPr="008555DA">
        <w:t>*</w:t>
      </w:r>
    </w:p>
    <w:bookmarkEnd w:id="73"/>
    <w:p w14:paraId="11A3B8CB" w14:textId="2546E311" w:rsidR="00DC77DE" w:rsidRPr="008555DA" w:rsidRDefault="00DC77DE" w:rsidP="008555DA">
      <w:pPr>
        <w:pStyle w:val="ListParagraph"/>
        <w:numPr>
          <w:ilvl w:val="1"/>
          <w:numId w:val="55"/>
        </w:numPr>
      </w:pPr>
      <w:r w:rsidRPr="008555DA">
        <w:t>Poštanski broj</w:t>
      </w:r>
      <w:r w:rsidR="00B34E1A" w:rsidRPr="008555DA">
        <w:t>*</w:t>
      </w:r>
    </w:p>
    <w:p w14:paraId="2B81CF4E" w14:textId="7AEA7F7A" w:rsidR="00B34E1A" w:rsidRPr="008555DA" w:rsidRDefault="00B34E1A" w:rsidP="008555DA">
      <w:pPr>
        <w:pStyle w:val="ListParagraph"/>
        <w:numPr>
          <w:ilvl w:val="1"/>
          <w:numId w:val="55"/>
        </w:numPr>
      </w:pPr>
      <w:r w:rsidRPr="008555DA">
        <w:t>Država* (</w:t>
      </w:r>
      <w:proofErr w:type="spellStart"/>
      <w:r w:rsidRPr="008555DA">
        <w:t>šifrarnik</w:t>
      </w:r>
      <w:proofErr w:type="spellEnd"/>
      <w:r w:rsidRPr="008555DA">
        <w:t>)</w:t>
      </w:r>
    </w:p>
    <w:p w14:paraId="6F0EB57C" w14:textId="0B96A1E7" w:rsidR="00C511FF" w:rsidRPr="008555DA" w:rsidRDefault="00C511FF" w:rsidP="008555DA">
      <w:pPr>
        <w:pStyle w:val="ListParagraph"/>
        <w:numPr>
          <w:ilvl w:val="1"/>
          <w:numId w:val="55"/>
        </w:numPr>
      </w:pPr>
      <w:r w:rsidRPr="008555DA">
        <w:t xml:space="preserve">Škola/fakultet/vrtić/ustanova </w:t>
      </w:r>
    </w:p>
    <w:p w14:paraId="2255501B" w14:textId="77777777" w:rsidR="00C511FF" w:rsidRPr="008555DA" w:rsidRDefault="00C511FF" w:rsidP="008555DA">
      <w:pPr>
        <w:pStyle w:val="ListParagraph"/>
        <w:numPr>
          <w:ilvl w:val="1"/>
          <w:numId w:val="55"/>
        </w:numPr>
      </w:pPr>
      <w:r w:rsidRPr="008555DA">
        <w:t>Alergije DA/NE*</w:t>
      </w:r>
    </w:p>
    <w:p w14:paraId="1DAC0873" w14:textId="44648629" w:rsidR="008555DA" w:rsidRDefault="00C511FF" w:rsidP="008555DA">
      <w:pPr>
        <w:pStyle w:val="ListParagraph"/>
        <w:numPr>
          <w:ilvl w:val="1"/>
          <w:numId w:val="55"/>
        </w:numPr>
      </w:pPr>
      <w:r w:rsidRPr="008555DA">
        <w:t>Alergije ako je odabrano DA</w:t>
      </w:r>
      <w:r w:rsidR="008555DA">
        <w:t>:</w:t>
      </w:r>
    </w:p>
    <w:p w14:paraId="0C8B96CB" w14:textId="6A784E64" w:rsidR="008555DA" w:rsidRDefault="008555DA" w:rsidP="008555DA">
      <w:pPr>
        <w:pStyle w:val="ListParagraph"/>
        <w:numPr>
          <w:ilvl w:val="2"/>
          <w:numId w:val="55"/>
        </w:numPr>
      </w:pPr>
      <w:r>
        <w:t>MKB šifra*</w:t>
      </w:r>
      <w:r w:rsidR="00335B8B">
        <w:t>*****</w:t>
      </w:r>
    </w:p>
    <w:p w14:paraId="3DEEF19A" w14:textId="41727967" w:rsidR="00C511FF" w:rsidRPr="008555DA" w:rsidRDefault="008555DA" w:rsidP="008555DA">
      <w:pPr>
        <w:pStyle w:val="ListParagraph"/>
        <w:numPr>
          <w:ilvl w:val="2"/>
          <w:numId w:val="55"/>
        </w:numPr>
      </w:pPr>
      <w:r>
        <w:t>Napomena*</w:t>
      </w:r>
      <w:r w:rsidR="00335B8B">
        <w:t>*****</w:t>
      </w:r>
    </w:p>
    <w:p w14:paraId="12B779F7" w14:textId="752D3673" w:rsidR="00C511FF" w:rsidRDefault="00C511FF" w:rsidP="008555DA">
      <w:pPr>
        <w:pStyle w:val="ListParagraph"/>
        <w:numPr>
          <w:ilvl w:val="1"/>
          <w:numId w:val="55"/>
        </w:numPr>
      </w:pPr>
      <w:r w:rsidRPr="008555DA">
        <w:t>Nuspojave lijekova DA/NE*</w:t>
      </w:r>
    </w:p>
    <w:p w14:paraId="628EDE8C" w14:textId="32C82C9E" w:rsidR="008555DA" w:rsidRDefault="008555DA" w:rsidP="008555DA">
      <w:pPr>
        <w:pStyle w:val="ListParagraph"/>
        <w:numPr>
          <w:ilvl w:val="1"/>
          <w:numId w:val="55"/>
        </w:numPr>
      </w:pPr>
      <w:r>
        <w:t>Nuspojave lijekova ako je odabrano DA:</w:t>
      </w:r>
    </w:p>
    <w:p w14:paraId="1E155B1E" w14:textId="7F4C7400" w:rsidR="008555DA" w:rsidRDefault="008555DA" w:rsidP="008555DA">
      <w:pPr>
        <w:pStyle w:val="ListParagraph"/>
        <w:numPr>
          <w:ilvl w:val="2"/>
          <w:numId w:val="55"/>
        </w:numPr>
      </w:pPr>
      <w:r>
        <w:t>šifra lijeka*</w:t>
      </w:r>
      <w:r w:rsidR="00335B8B">
        <w:t>*****</w:t>
      </w:r>
    </w:p>
    <w:p w14:paraId="5E488AD4" w14:textId="5B8F1150" w:rsidR="008555DA" w:rsidRDefault="008555DA" w:rsidP="008555DA">
      <w:pPr>
        <w:pStyle w:val="ListParagraph"/>
        <w:numPr>
          <w:ilvl w:val="2"/>
          <w:numId w:val="55"/>
        </w:numPr>
      </w:pPr>
      <w:r>
        <w:t>MKB šifra</w:t>
      </w:r>
    </w:p>
    <w:p w14:paraId="78B43A5C" w14:textId="51973906" w:rsidR="008555DA" w:rsidRPr="008555DA" w:rsidRDefault="008555DA" w:rsidP="008555DA">
      <w:pPr>
        <w:pStyle w:val="ListParagraph"/>
        <w:numPr>
          <w:ilvl w:val="2"/>
          <w:numId w:val="55"/>
        </w:numPr>
      </w:pPr>
      <w:r>
        <w:t>Napomena*</w:t>
      </w:r>
      <w:r w:rsidR="00335B8B">
        <w:t>*****</w:t>
      </w:r>
    </w:p>
    <w:p w14:paraId="340571A3" w14:textId="0EEBBA34" w:rsidR="00C511FF" w:rsidRPr="00E30E92" w:rsidRDefault="00097343" w:rsidP="00C511FF">
      <w:pPr>
        <w:pStyle w:val="ListParagraph"/>
        <w:numPr>
          <w:ilvl w:val="0"/>
          <w:numId w:val="53"/>
        </w:numPr>
        <w:spacing w:before="0" w:after="200" w:line="276" w:lineRule="auto"/>
        <w:contextualSpacing/>
        <w:rPr>
          <w:szCs w:val="24"/>
        </w:rPr>
      </w:pPr>
      <w:r>
        <w:rPr>
          <w:szCs w:val="24"/>
        </w:rPr>
        <w:t>Podaci o cijepljenju</w:t>
      </w:r>
    </w:p>
    <w:p w14:paraId="4FE55208" w14:textId="3CDA2F23" w:rsidR="00C511FF" w:rsidRPr="008555DA" w:rsidRDefault="00C511FF" w:rsidP="008555DA">
      <w:pPr>
        <w:pStyle w:val="ListParagraph"/>
        <w:numPr>
          <w:ilvl w:val="1"/>
          <w:numId w:val="55"/>
        </w:numPr>
      </w:pPr>
      <w:r w:rsidRPr="008555DA">
        <w:t>datum cijepljenja***</w:t>
      </w:r>
      <w:r w:rsidR="000B7FDC" w:rsidRPr="008555DA">
        <w:t>#</w:t>
      </w:r>
    </w:p>
    <w:p w14:paraId="2B88D240" w14:textId="44BDDA37" w:rsidR="00C511FF" w:rsidRPr="008555DA" w:rsidRDefault="00097343" w:rsidP="008555DA">
      <w:pPr>
        <w:pStyle w:val="ListParagraph"/>
        <w:numPr>
          <w:ilvl w:val="1"/>
          <w:numId w:val="55"/>
        </w:numPr>
      </w:pPr>
      <w:r w:rsidRPr="008555DA">
        <w:t>vrsta cjepiva (</w:t>
      </w:r>
      <w:proofErr w:type="spellStart"/>
      <w:r w:rsidRPr="008555DA">
        <w:t>šifrarnik</w:t>
      </w:r>
      <w:proofErr w:type="spellEnd"/>
      <w:r w:rsidRPr="008555DA">
        <w:t xml:space="preserve"> </w:t>
      </w:r>
      <w:r w:rsidRPr="008555DA">
        <w:fldChar w:fldCharType="begin"/>
      </w:r>
      <w:r w:rsidRPr="008555DA">
        <w:instrText xml:space="preserve"> REF _Ref20180335 \r \h </w:instrText>
      </w:r>
      <w:r w:rsidR="008555DA">
        <w:instrText xml:space="preserve"> \* MERGEFORMAT </w:instrText>
      </w:r>
      <w:r w:rsidRPr="008555DA">
        <w:fldChar w:fldCharType="separate"/>
      </w:r>
      <w:r w:rsidRPr="008555DA">
        <w:t>4.1.4</w:t>
      </w:r>
      <w:r w:rsidRPr="008555DA">
        <w:fldChar w:fldCharType="end"/>
      </w:r>
      <w:r w:rsidRPr="008555DA">
        <w:t>)</w:t>
      </w:r>
      <w:r w:rsidR="00C511FF" w:rsidRPr="008555DA">
        <w:t>***</w:t>
      </w:r>
      <w:r w:rsidR="000B7FDC" w:rsidRPr="008555DA">
        <w:t>#</w:t>
      </w:r>
    </w:p>
    <w:p w14:paraId="3AF6B6D2" w14:textId="7CA01A71" w:rsidR="00C511FF" w:rsidRPr="008555DA" w:rsidRDefault="00C511FF" w:rsidP="008555DA">
      <w:pPr>
        <w:pStyle w:val="ListParagraph"/>
        <w:numPr>
          <w:ilvl w:val="1"/>
          <w:numId w:val="55"/>
        </w:numPr>
      </w:pPr>
      <w:r w:rsidRPr="008555DA">
        <w:t>tvorničko/zaštićeno ime***</w:t>
      </w:r>
    </w:p>
    <w:p w14:paraId="25D05A67" w14:textId="1CDF459C" w:rsidR="00C511FF" w:rsidRPr="008555DA" w:rsidRDefault="00C511FF" w:rsidP="008555DA">
      <w:pPr>
        <w:pStyle w:val="ListParagraph"/>
        <w:numPr>
          <w:ilvl w:val="1"/>
          <w:numId w:val="55"/>
        </w:numPr>
      </w:pPr>
      <w:r w:rsidRPr="008555DA">
        <w:t>podaci o proizvođaču</w:t>
      </w:r>
      <w:r w:rsidR="00097343" w:rsidRPr="008555DA">
        <w:t xml:space="preserve"> (naziv)</w:t>
      </w:r>
      <w:r w:rsidRPr="008555DA">
        <w:t>***</w:t>
      </w:r>
    </w:p>
    <w:p w14:paraId="4528D92A" w14:textId="77777777" w:rsidR="00C511FF" w:rsidRPr="008555DA" w:rsidRDefault="00C511FF" w:rsidP="008555DA">
      <w:pPr>
        <w:pStyle w:val="ListParagraph"/>
        <w:numPr>
          <w:ilvl w:val="1"/>
          <w:numId w:val="55"/>
        </w:numPr>
      </w:pPr>
      <w:r w:rsidRPr="008555DA">
        <w:t>serija**</w:t>
      </w:r>
    </w:p>
    <w:p w14:paraId="4B1FFF7E" w14:textId="4B3E98C9" w:rsidR="00C511FF" w:rsidRPr="008555DA" w:rsidRDefault="00610976" w:rsidP="008555DA">
      <w:pPr>
        <w:pStyle w:val="ListParagraph"/>
        <w:numPr>
          <w:ilvl w:val="1"/>
          <w:numId w:val="55"/>
        </w:numPr>
      </w:pPr>
      <w:r w:rsidRPr="008555DA">
        <w:lastRenderedPageBreak/>
        <w:t>rok uporabe (rok valjanosti cjepiva)</w:t>
      </w:r>
      <w:r w:rsidR="00C511FF" w:rsidRPr="008555DA">
        <w:t>**</w:t>
      </w:r>
    </w:p>
    <w:p w14:paraId="25995972" w14:textId="1C29A8C4" w:rsidR="00C511FF" w:rsidRPr="008555DA" w:rsidRDefault="00C511FF" w:rsidP="008555DA">
      <w:pPr>
        <w:pStyle w:val="ListParagraph"/>
        <w:numPr>
          <w:ilvl w:val="1"/>
          <w:numId w:val="55"/>
        </w:numPr>
      </w:pPr>
      <w:r w:rsidRPr="008555DA">
        <w:t xml:space="preserve">doza </w:t>
      </w:r>
      <w:r w:rsidR="00097343" w:rsidRPr="008555DA">
        <w:t xml:space="preserve">u slijedu cijepljenja </w:t>
      </w:r>
      <w:r w:rsidRPr="008555DA">
        <w:t>(P1, P2…. R1, R2)***</w:t>
      </w:r>
    </w:p>
    <w:p w14:paraId="053C2087" w14:textId="122D4B6D" w:rsidR="00D27863" w:rsidRPr="008555DA" w:rsidRDefault="00D27863" w:rsidP="008555DA">
      <w:pPr>
        <w:pStyle w:val="ListParagraph"/>
        <w:numPr>
          <w:ilvl w:val="1"/>
          <w:numId w:val="55"/>
        </w:numPr>
      </w:pPr>
      <w:r w:rsidRPr="008555DA">
        <w:t>Šifra cjepiva HALMED-a</w:t>
      </w:r>
    </w:p>
    <w:p w14:paraId="070927A2" w14:textId="570278C4" w:rsidR="00C511FF" w:rsidRPr="008555DA" w:rsidRDefault="00097343" w:rsidP="008555DA">
      <w:pPr>
        <w:pStyle w:val="ListParagraph"/>
        <w:numPr>
          <w:ilvl w:val="1"/>
          <w:numId w:val="55"/>
        </w:numPr>
      </w:pPr>
      <w:r w:rsidRPr="008555DA">
        <w:t xml:space="preserve">HZJZ šifra liječnika </w:t>
      </w:r>
      <w:proofErr w:type="spellStart"/>
      <w:r w:rsidR="00C511FF" w:rsidRPr="008555DA">
        <w:t>cijepitelj</w:t>
      </w:r>
      <w:r w:rsidRPr="008555DA">
        <w:t>a</w:t>
      </w:r>
      <w:proofErr w:type="spellEnd"/>
      <w:r w:rsidR="00C511FF" w:rsidRPr="008555DA">
        <w:t>**</w:t>
      </w:r>
    </w:p>
    <w:p w14:paraId="29E49E11" w14:textId="77777777" w:rsidR="00494DD7" w:rsidRPr="008555DA" w:rsidRDefault="00127AB6" w:rsidP="008555DA">
      <w:pPr>
        <w:pStyle w:val="ListParagraph"/>
        <w:numPr>
          <w:ilvl w:val="1"/>
          <w:numId w:val="55"/>
        </w:numPr>
      </w:pPr>
      <w:r w:rsidRPr="008555DA">
        <w:t>N</w:t>
      </w:r>
      <w:r w:rsidR="00C511FF" w:rsidRPr="008555DA">
        <w:t>apomene</w:t>
      </w:r>
      <w:r w:rsidR="00494DD7" w:rsidRPr="008555DA">
        <w:t xml:space="preserve"> </w:t>
      </w:r>
    </w:p>
    <w:p w14:paraId="0EB8056F" w14:textId="424D488A" w:rsidR="00494DD7" w:rsidRPr="008555DA" w:rsidRDefault="00494DD7" w:rsidP="008555DA">
      <w:pPr>
        <w:pStyle w:val="ListParagraph"/>
        <w:numPr>
          <w:ilvl w:val="1"/>
          <w:numId w:val="55"/>
        </w:numPr>
      </w:pPr>
      <w:r w:rsidRPr="008555DA">
        <w:t>Nuspojave cjepiva DA/NE*</w:t>
      </w:r>
    </w:p>
    <w:p w14:paraId="751152F8" w14:textId="09EABF30" w:rsidR="00494DD7" w:rsidRDefault="00494DD7" w:rsidP="008555DA">
      <w:pPr>
        <w:pStyle w:val="ListParagraph"/>
        <w:numPr>
          <w:ilvl w:val="1"/>
          <w:numId w:val="55"/>
        </w:numPr>
      </w:pPr>
      <w:r w:rsidRPr="008555DA">
        <w:t xml:space="preserve">Ako je za nuspojave cjepiva odabrano DA - </w:t>
      </w:r>
      <w:r>
        <w:t>Prijava obrasca o nuspojavama kod cijepljenja</w:t>
      </w:r>
    </w:p>
    <w:p w14:paraId="34A8E875" w14:textId="77777777" w:rsidR="00494DD7" w:rsidRDefault="00494DD7" w:rsidP="00494DD7">
      <w:pPr>
        <w:pStyle w:val="ListParagraph"/>
        <w:numPr>
          <w:ilvl w:val="2"/>
          <w:numId w:val="53"/>
        </w:numPr>
      </w:pPr>
      <w:r>
        <w:t>Reakcija</w:t>
      </w:r>
    </w:p>
    <w:p w14:paraId="4EEAADCA" w14:textId="39CFCBEC" w:rsidR="00494DD7" w:rsidRDefault="00494DD7" w:rsidP="00494DD7">
      <w:pPr>
        <w:pStyle w:val="ListParagraph"/>
        <w:numPr>
          <w:ilvl w:val="3"/>
          <w:numId w:val="53"/>
        </w:numPr>
      </w:pPr>
      <w:r>
        <w:t>Datum reakcije*</w:t>
      </w:r>
      <w:r w:rsidR="00141F5A">
        <w:t>*****</w:t>
      </w:r>
    </w:p>
    <w:p w14:paraId="1C19FDB2" w14:textId="7AFC3286" w:rsidR="00494DD7" w:rsidRDefault="00494DD7" w:rsidP="00494DD7">
      <w:pPr>
        <w:pStyle w:val="ListParagraph"/>
        <w:numPr>
          <w:ilvl w:val="3"/>
          <w:numId w:val="53"/>
        </w:numPr>
      </w:pPr>
      <w:r>
        <w:t>MKB10 šifra reakcije</w:t>
      </w:r>
      <w:r w:rsidR="00141F5A">
        <w:t>******</w:t>
      </w:r>
    </w:p>
    <w:p w14:paraId="2C264AF1" w14:textId="6C0A2D70" w:rsidR="00494DD7" w:rsidRDefault="00494DD7" w:rsidP="00494DD7">
      <w:pPr>
        <w:pStyle w:val="ListParagraph"/>
        <w:numPr>
          <w:ilvl w:val="3"/>
          <w:numId w:val="53"/>
        </w:numPr>
      </w:pPr>
      <w:r>
        <w:t>Kratki opis reakcije</w:t>
      </w:r>
      <w:r w:rsidR="00141F5A">
        <w:t>******</w:t>
      </w:r>
    </w:p>
    <w:p w14:paraId="5415B8A5" w14:textId="77777777" w:rsidR="00494DD7" w:rsidRDefault="00494DD7" w:rsidP="00494DD7">
      <w:pPr>
        <w:pStyle w:val="ListParagraph"/>
        <w:numPr>
          <w:ilvl w:val="3"/>
          <w:numId w:val="53"/>
        </w:numPr>
      </w:pPr>
      <w:r>
        <w:t>Prethodne reakcije na to cjepivo</w:t>
      </w:r>
    </w:p>
    <w:p w14:paraId="60597B84" w14:textId="48DEB10F" w:rsidR="00494DD7" w:rsidRDefault="00494DD7" w:rsidP="00494DD7">
      <w:pPr>
        <w:pStyle w:val="ListParagraph"/>
        <w:numPr>
          <w:ilvl w:val="3"/>
          <w:numId w:val="53"/>
        </w:numPr>
      </w:pPr>
      <w:r>
        <w:t>ishod bolesti</w:t>
      </w:r>
      <w:r w:rsidR="00141F5A">
        <w:t>******</w:t>
      </w:r>
    </w:p>
    <w:p w14:paraId="63E44E2B" w14:textId="77777777" w:rsidR="00494DD7" w:rsidRDefault="00494DD7" w:rsidP="00494DD7">
      <w:pPr>
        <w:pStyle w:val="ListParagraph"/>
        <w:numPr>
          <w:ilvl w:val="2"/>
          <w:numId w:val="53"/>
        </w:numPr>
      </w:pPr>
      <w:r>
        <w:t>Oboljenja u trenutku cijepljena:</w:t>
      </w:r>
    </w:p>
    <w:p w14:paraId="4897B1F2" w14:textId="77777777" w:rsidR="00494DD7" w:rsidRDefault="00494DD7" w:rsidP="00494DD7">
      <w:pPr>
        <w:pStyle w:val="ListParagraph"/>
        <w:numPr>
          <w:ilvl w:val="3"/>
          <w:numId w:val="53"/>
        </w:numPr>
      </w:pPr>
      <w:r>
        <w:t>MKB10 šifra dijagnoze</w:t>
      </w:r>
    </w:p>
    <w:p w14:paraId="7E926115" w14:textId="77777777" w:rsidR="00494DD7" w:rsidRDefault="00494DD7" w:rsidP="00494DD7">
      <w:pPr>
        <w:pStyle w:val="ListParagraph"/>
        <w:numPr>
          <w:ilvl w:val="3"/>
          <w:numId w:val="53"/>
        </w:numPr>
      </w:pPr>
      <w:r>
        <w:t>Lijekovi koje je primao pacijent</w:t>
      </w:r>
    </w:p>
    <w:p w14:paraId="50A37078" w14:textId="77777777" w:rsidR="00494DD7" w:rsidRDefault="00494DD7" w:rsidP="00494DD7">
      <w:pPr>
        <w:pStyle w:val="ListParagraph"/>
        <w:numPr>
          <w:ilvl w:val="2"/>
          <w:numId w:val="53"/>
        </w:numPr>
      </w:pPr>
      <w:r>
        <w:t>Prethodne reakcije</w:t>
      </w:r>
    </w:p>
    <w:p w14:paraId="291E7F97" w14:textId="316F5A94" w:rsidR="00494DD7" w:rsidRDefault="008555DA" w:rsidP="00494DD7">
      <w:pPr>
        <w:pStyle w:val="ListParagraph"/>
        <w:numPr>
          <w:ilvl w:val="3"/>
          <w:numId w:val="53"/>
        </w:numPr>
      </w:pPr>
      <w:r>
        <w:t>preparat</w:t>
      </w:r>
    </w:p>
    <w:p w14:paraId="12118F16" w14:textId="77777777" w:rsidR="00494DD7" w:rsidRDefault="00494DD7" w:rsidP="00494DD7">
      <w:pPr>
        <w:pStyle w:val="ListParagraph"/>
        <w:numPr>
          <w:ilvl w:val="3"/>
          <w:numId w:val="53"/>
        </w:numPr>
      </w:pPr>
      <w:r>
        <w:t>reakcija</w:t>
      </w:r>
    </w:p>
    <w:p w14:paraId="3C274852" w14:textId="3BA4995C" w:rsidR="00127AB6" w:rsidRPr="00127AB6" w:rsidRDefault="00127AB6" w:rsidP="00127AB6">
      <w:pPr>
        <w:pStyle w:val="ListParagraph"/>
        <w:numPr>
          <w:ilvl w:val="0"/>
          <w:numId w:val="53"/>
        </w:numPr>
        <w:spacing w:before="0" w:after="200" w:line="276" w:lineRule="auto"/>
        <w:contextualSpacing/>
        <w:rPr>
          <w:szCs w:val="24"/>
        </w:rPr>
      </w:pPr>
      <w:r>
        <w:rPr>
          <w:szCs w:val="24"/>
        </w:rPr>
        <w:t xml:space="preserve">Oznaka cijepljenje </w:t>
      </w:r>
      <w:r w:rsidR="000B7FDC">
        <w:rPr>
          <w:szCs w:val="24"/>
        </w:rPr>
        <w:t xml:space="preserve">ili prijepis </w:t>
      </w:r>
      <w:r>
        <w:rPr>
          <w:szCs w:val="24"/>
        </w:rPr>
        <w:t xml:space="preserve">ili </w:t>
      </w:r>
      <w:proofErr w:type="spellStart"/>
      <w:r>
        <w:rPr>
          <w:szCs w:val="24"/>
        </w:rPr>
        <w:t>storno</w:t>
      </w:r>
      <w:proofErr w:type="spellEnd"/>
      <w:r w:rsidR="007D3FE4">
        <w:rPr>
          <w:szCs w:val="24"/>
        </w:rPr>
        <w:t xml:space="preserve"> </w:t>
      </w:r>
      <w:r w:rsidR="007D3FE4" w:rsidRPr="007D3FE4">
        <w:rPr>
          <w:szCs w:val="24"/>
          <w:highlight w:val="yellow"/>
        </w:rPr>
        <w:t>ili cijepljenje s donesenim cjepivom</w:t>
      </w:r>
      <w:r>
        <w:rPr>
          <w:szCs w:val="24"/>
        </w:rPr>
        <w:t>*****</w:t>
      </w:r>
    </w:p>
    <w:p w14:paraId="57EC1EAD" w14:textId="77777777" w:rsidR="00C511FF" w:rsidRPr="00E30E92" w:rsidRDefault="00C511FF" w:rsidP="00E30E92">
      <w:pPr>
        <w:rPr>
          <w:szCs w:val="24"/>
        </w:rPr>
      </w:pPr>
      <w:r w:rsidRPr="00E30E92">
        <w:rPr>
          <w:szCs w:val="24"/>
        </w:rPr>
        <w:t>Podaci označeni s * su obvezna polja.</w:t>
      </w:r>
    </w:p>
    <w:p w14:paraId="1861AB6A" w14:textId="77777777" w:rsidR="00C511FF" w:rsidRPr="00E30E92" w:rsidRDefault="00C511FF" w:rsidP="00E30E92">
      <w:pPr>
        <w:rPr>
          <w:szCs w:val="24"/>
        </w:rPr>
      </w:pPr>
      <w:r w:rsidRPr="00E30E92">
        <w:rPr>
          <w:szCs w:val="24"/>
        </w:rPr>
        <w:t>Podaci označeni s ** su obvezna polja ako nije riječ o prijepisu i ako nije odabrana kontraindikacija DA</w:t>
      </w:r>
    </w:p>
    <w:p w14:paraId="75F9CFCE" w14:textId="77777777" w:rsidR="00C511FF" w:rsidRPr="00E30E92" w:rsidRDefault="00C511FF" w:rsidP="00E30E92">
      <w:pPr>
        <w:rPr>
          <w:szCs w:val="24"/>
        </w:rPr>
      </w:pPr>
      <w:r w:rsidRPr="00E30E92">
        <w:rPr>
          <w:szCs w:val="24"/>
        </w:rPr>
        <w:t>Podaci označeni s *** su obvezna polja ako nije odabrana kontraindikacija DA..</w:t>
      </w:r>
    </w:p>
    <w:p w14:paraId="0BA60AEC" w14:textId="36AE0B30" w:rsidR="00C511FF" w:rsidRDefault="00C511FF" w:rsidP="00E30E92">
      <w:pPr>
        <w:rPr>
          <w:szCs w:val="24"/>
        </w:rPr>
      </w:pPr>
      <w:r w:rsidRPr="00E30E92">
        <w:rPr>
          <w:szCs w:val="24"/>
        </w:rPr>
        <w:t>Ako je podatak označen s **** tada je minimalno jedno od polja ta</w:t>
      </w:r>
      <w:r w:rsidR="00127AB6">
        <w:rPr>
          <w:szCs w:val="24"/>
        </w:rPr>
        <w:t>k</w:t>
      </w:r>
      <w:r w:rsidRPr="00E30E92">
        <w:rPr>
          <w:szCs w:val="24"/>
        </w:rPr>
        <w:t>o označenih obvezno</w:t>
      </w:r>
    </w:p>
    <w:p w14:paraId="24896FE7" w14:textId="2652C61C" w:rsidR="00127AB6" w:rsidRDefault="00127AB6" w:rsidP="00E30E92">
      <w:pPr>
        <w:rPr>
          <w:szCs w:val="24"/>
        </w:rPr>
      </w:pPr>
      <w:r w:rsidRPr="00E30E92">
        <w:rPr>
          <w:szCs w:val="24"/>
        </w:rPr>
        <w:t>Ako je podatak označen s ****</w:t>
      </w:r>
      <w:r>
        <w:rPr>
          <w:szCs w:val="24"/>
        </w:rPr>
        <w:t>* u statusu „</w:t>
      </w:r>
      <w:proofErr w:type="spellStart"/>
      <w:r>
        <w:rPr>
          <w:szCs w:val="24"/>
        </w:rPr>
        <w:t>storno</w:t>
      </w:r>
      <w:proofErr w:type="spellEnd"/>
      <w:r>
        <w:rPr>
          <w:szCs w:val="24"/>
        </w:rPr>
        <w:t xml:space="preserve">“ tada se isti prihvaća samo ako je unesen </w:t>
      </w:r>
      <w:proofErr w:type="spellStart"/>
      <w:r>
        <w:rPr>
          <w:szCs w:val="24"/>
        </w:rPr>
        <w:t>storno</w:t>
      </w:r>
      <w:proofErr w:type="spellEnd"/>
      <w:r>
        <w:rPr>
          <w:szCs w:val="24"/>
        </w:rPr>
        <w:t xml:space="preserve"> od liječnika iz iste ustanove iz koje je poslano cijepljenje</w:t>
      </w:r>
    </w:p>
    <w:p w14:paraId="2417AC2C" w14:textId="5F7BA7C9" w:rsidR="000B7FDC" w:rsidRDefault="000B7FDC" w:rsidP="000B7FDC">
      <w:pPr>
        <w:rPr>
          <w:szCs w:val="24"/>
        </w:rPr>
      </w:pPr>
      <w:r w:rsidRPr="00E30E92">
        <w:rPr>
          <w:szCs w:val="24"/>
        </w:rPr>
        <w:t>Ako je podatak označen s ****</w:t>
      </w:r>
      <w:r>
        <w:rPr>
          <w:szCs w:val="24"/>
        </w:rPr>
        <w:t>* u statusu „prijepis“ tada obvezna polja samo ona označena s „#“ te vrijedi pravilo identifikacije polja s oznakom ****</w:t>
      </w:r>
    </w:p>
    <w:p w14:paraId="25E0C282" w14:textId="6C0BD0F1" w:rsidR="008555DA" w:rsidRDefault="008555DA" w:rsidP="000B7FDC">
      <w:pPr>
        <w:rPr>
          <w:szCs w:val="24"/>
        </w:rPr>
      </w:pPr>
      <w:r>
        <w:rPr>
          <w:szCs w:val="24"/>
        </w:rPr>
        <w:t>Ako je podatak označen s ****** tada je</w:t>
      </w:r>
      <w:r w:rsidR="00335B8B">
        <w:rPr>
          <w:szCs w:val="24"/>
        </w:rPr>
        <w:t xml:space="preserve"> obvezan ukoliko je za tu grupu podatak prethodno označeno DA (prijava alergije, nuspojava lijekova i nuspojava cijepljenja). </w:t>
      </w:r>
    </w:p>
    <w:p w14:paraId="55734053" w14:textId="77777777" w:rsidR="008C4939" w:rsidRPr="00E30E92" w:rsidRDefault="008C4939" w:rsidP="00E30E92">
      <w:pPr>
        <w:rPr>
          <w:szCs w:val="24"/>
        </w:rPr>
      </w:pPr>
    </w:p>
    <w:p w14:paraId="4F833B8F" w14:textId="33DC9890" w:rsidR="006928CE" w:rsidRDefault="006928CE" w:rsidP="006928CE">
      <w:pPr>
        <w:pStyle w:val="Heading3"/>
      </w:pPr>
      <w:bookmarkStart w:id="74" w:name="_Toc29979396"/>
      <w:r>
        <w:lastRenderedPageBreak/>
        <w:t>Kreiranje potvrde o cijepljenju</w:t>
      </w:r>
      <w:bookmarkEnd w:id="74"/>
    </w:p>
    <w:p w14:paraId="656B9E41" w14:textId="4DF00315" w:rsidR="00214F0A" w:rsidRDefault="009E702A" w:rsidP="00E30E92">
      <w:pPr>
        <w:rPr>
          <w:szCs w:val="24"/>
        </w:rPr>
      </w:pPr>
      <w:r>
        <w:rPr>
          <w:szCs w:val="24"/>
        </w:rPr>
        <w:t xml:space="preserve">U web aplikaciji ovlaštene osobe u HES ispostavi HZJZ-a i ZJZ-a </w:t>
      </w:r>
      <w:r w:rsidR="00214F0A">
        <w:rPr>
          <w:szCs w:val="24"/>
        </w:rPr>
        <w:t>imaju mogućnost kreiranja Potvrde o cijepljenju n</w:t>
      </w:r>
      <w:r w:rsidR="00C511FF" w:rsidRPr="00E30E92">
        <w:rPr>
          <w:szCs w:val="24"/>
        </w:rPr>
        <w:t xml:space="preserve">a temelju </w:t>
      </w:r>
      <w:r w:rsidR="00214F0A">
        <w:rPr>
          <w:szCs w:val="24"/>
        </w:rPr>
        <w:t>dostupnih podataka po pojedinom pacijentu te uvida centralni e-</w:t>
      </w:r>
      <w:proofErr w:type="spellStart"/>
      <w:r w:rsidR="00214F0A">
        <w:rPr>
          <w:szCs w:val="24"/>
        </w:rPr>
        <w:t>Cijepni</w:t>
      </w:r>
      <w:proofErr w:type="spellEnd"/>
      <w:r w:rsidR="00214F0A">
        <w:rPr>
          <w:szCs w:val="24"/>
        </w:rPr>
        <w:t xml:space="preserve"> karton.</w:t>
      </w:r>
    </w:p>
    <w:p w14:paraId="65723AE1" w14:textId="3CD82657" w:rsidR="00214F0A" w:rsidRDefault="00214F0A" w:rsidP="00214F0A">
      <w:pPr>
        <w:rPr>
          <w:szCs w:val="24"/>
        </w:rPr>
      </w:pPr>
      <w:r w:rsidRPr="00E30E92">
        <w:rPr>
          <w:szCs w:val="24"/>
        </w:rPr>
        <w:t>Dokument Potvrda o cijepljenju moći će se ispisati, spremiti u PDF-u te digitalno potpisati, a korisnik će moći birati koje elemente želi ispisati.</w:t>
      </w:r>
      <w:r w:rsidR="00164FB1">
        <w:rPr>
          <w:szCs w:val="24"/>
        </w:rPr>
        <w:t xml:space="preserve"> U potvrdi će se moći upisati polje napomena (nije obvezna).</w:t>
      </w:r>
    </w:p>
    <w:p w14:paraId="4F90EB90" w14:textId="77777777" w:rsidR="007C3FC9" w:rsidRDefault="007C3FC9" w:rsidP="007C3FC9">
      <w:pPr>
        <w:pStyle w:val="Heading3"/>
      </w:pPr>
      <w:bookmarkStart w:id="75" w:name="_Toc29979397"/>
      <w:r>
        <w:t>Prijava nuspojava cijepljenja</w:t>
      </w:r>
      <w:bookmarkEnd w:id="75"/>
    </w:p>
    <w:p w14:paraId="05A9C5F6" w14:textId="0BC95636" w:rsidR="007C3FC9" w:rsidRDefault="007C3FC9" w:rsidP="007C3FC9">
      <w:pPr>
        <w:rPr>
          <w:szCs w:val="24"/>
        </w:rPr>
      </w:pPr>
      <w:r>
        <w:rPr>
          <w:szCs w:val="24"/>
        </w:rPr>
        <w:t xml:space="preserve">Liječnik u HES službi može putem web aplikacije evidentirati nuspojave cijepljenja kod pojedinog pacijenta. Liječnik u HES službi će ispuniti obrazac izvješća o nuspojavama koji sadrži sljedeće podatke:   </w:t>
      </w:r>
    </w:p>
    <w:p w14:paraId="05D209D5" w14:textId="77777777" w:rsidR="00CB7D4C" w:rsidRDefault="00CB7D4C" w:rsidP="00CB7D4C">
      <w:pPr>
        <w:pStyle w:val="ListParagraph"/>
        <w:numPr>
          <w:ilvl w:val="0"/>
          <w:numId w:val="69"/>
        </w:numPr>
        <w:rPr>
          <w:szCs w:val="24"/>
        </w:rPr>
      </w:pPr>
      <w:proofErr w:type="spellStart"/>
      <w:r>
        <w:rPr>
          <w:szCs w:val="24"/>
        </w:rPr>
        <w:t>Cjepitelj</w:t>
      </w:r>
      <w:proofErr w:type="spellEnd"/>
    </w:p>
    <w:p w14:paraId="65CFE115" w14:textId="77777777" w:rsidR="00CB7D4C" w:rsidRDefault="00CB7D4C" w:rsidP="00CB7D4C">
      <w:pPr>
        <w:pStyle w:val="ListParagraph"/>
        <w:numPr>
          <w:ilvl w:val="1"/>
          <w:numId w:val="55"/>
        </w:numPr>
      </w:pPr>
      <w:r>
        <w:t xml:space="preserve">HZZO šifra tima/ustanove </w:t>
      </w:r>
      <w:proofErr w:type="spellStart"/>
      <w:r>
        <w:t>cijepitelja</w:t>
      </w:r>
      <w:proofErr w:type="spellEnd"/>
      <w:r>
        <w:t xml:space="preserve"> (prema </w:t>
      </w:r>
      <w:proofErr w:type="spellStart"/>
      <w:r>
        <w:t>šifrarniku</w:t>
      </w:r>
      <w:proofErr w:type="spellEnd"/>
      <w:r>
        <w:t xml:space="preserve"> </w:t>
      </w:r>
      <w:r>
        <w:fldChar w:fldCharType="begin"/>
      </w:r>
      <w:r>
        <w:instrText xml:space="preserve"> REF _Ref15887131 \r \h </w:instrText>
      </w:r>
      <w:r>
        <w:fldChar w:fldCharType="separate"/>
      </w:r>
      <w:r>
        <w:t>4.1.1</w:t>
      </w:r>
      <w:r>
        <w:fldChar w:fldCharType="end"/>
      </w:r>
      <w:r>
        <w:t>)*</w:t>
      </w:r>
    </w:p>
    <w:p w14:paraId="72FACA82" w14:textId="77777777" w:rsidR="00CB7D4C" w:rsidRDefault="00CB7D4C" w:rsidP="00CB7D4C">
      <w:pPr>
        <w:pStyle w:val="ListParagraph"/>
        <w:numPr>
          <w:ilvl w:val="1"/>
          <w:numId w:val="55"/>
        </w:numPr>
      </w:pPr>
      <w:r>
        <w:t xml:space="preserve">HZJZ šifra liječnika </w:t>
      </w:r>
      <w:proofErr w:type="spellStart"/>
      <w:r>
        <w:t>cijepitelja</w:t>
      </w:r>
      <w:proofErr w:type="spellEnd"/>
      <w:r>
        <w:t xml:space="preserve">  (prema </w:t>
      </w:r>
      <w:proofErr w:type="spellStart"/>
      <w:r>
        <w:t>šifrarniku</w:t>
      </w:r>
      <w:proofErr w:type="spellEnd"/>
      <w:r>
        <w:t xml:space="preserve"> </w:t>
      </w:r>
      <w:r>
        <w:fldChar w:fldCharType="begin"/>
      </w:r>
      <w:r>
        <w:instrText xml:space="preserve"> REF _Ref15887117 \r \h </w:instrText>
      </w:r>
      <w:r>
        <w:fldChar w:fldCharType="separate"/>
      </w:r>
      <w:r>
        <w:t>4.1.2</w:t>
      </w:r>
      <w:r>
        <w:fldChar w:fldCharType="end"/>
      </w:r>
      <w:r>
        <w:t>)*</w:t>
      </w:r>
    </w:p>
    <w:p w14:paraId="1A37E30D" w14:textId="77777777" w:rsidR="00CB7D4C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Adresa ustanove</w:t>
      </w:r>
    </w:p>
    <w:p w14:paraId="6D0E2D15" w14:textId="77777777" w:rsidR="00CB7D4C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Kontakt telefon</w:t>
      </w:r>
    </w:p>
    <w:p w14:paraId="53E463C8" w14:textId="77777777" w:rsidR="00CB7D4C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kontakt e-mail</w:t>
      </w:r>
    </w:p>
    <w:p w14:paraId="7BD4D1E2" w14:textId="77777777" w:rsidR="00CB7D4C" w:rsidRDefault="00CB7D4C" w:rsidP="00CB7D4C">
      <w:pPr>
        <w:pStyle w:val="ListParagraph"/>
        <w:numPr>
          <w:ilvl w:val="0"/>
          <w:numId w:val="69"/>
        </w:numPr>
        <w:rPr>
          <w:szCs w:val="24"/>
        </w:rPr>
      </w:pPr>
      <w:r>
        <w:rPr>
          <w:szCs w:val="24"/>
        </w:rPr>
        <w:t>Pacijent</w:t>
      </w:r>
    </w:p>
    <w:p w14:paraId="2E84D053" w14:textId="77777777" w:rsidR="00CB7D4C" w:rsidRPr="00E30E92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 w:rsidRPr="00E30E92">
        <w:rPr>
          <w:szCs w:val="24"/>
        </w:rPr>
        <w:t>ime*</w:t>
      </w:r>
    </w:p>
    <w:p w14:paraId="3838D87E" w14:textId="77777777" w:rsidR="00CB7D4C" w:rsidRPr="00E30E92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 w:rsidRPr="00E30E92">
        <w:rPr>
          <w:szCs w:val="24"/>
        </w:rPr>
        <w:t>prezime*</w:t>
      </w:r>
    </w:p>
    <w:p w14:paraId="77D63987" w14:textId="77777777" w:rsidR="00CB7D4C" w:rsidRPr="00E30E92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 w:rsidRPr="00E30E92">
        <w:rPr>
          <w:szCs w:val="24"/>
        </w:rPr>
        <w:t>spol*</w:t>
      </w:r>
    </w:p>
    <w:p w14:paraId="7069F57D" w14:textId="77777777" w:rsidR="00CB7D4C" w:rsidRPr="00E30E92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 w:rsidRPr="00E30E92">
        <w:rPr>
          <w:szCs w:val="24"/>
        </w:rPr>
        <w:t>datum rođenja*</w:t>
      </w:r>
    </w:p>
    <w:p w14:paraId="2BFBA995" w14:textId="77777777" w:rsidR="00CB7D4C" w:rsidRPr="00E30E92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 w:rsidRPr="00E30E92">
        <w:rPr>
          <w:szCs w:val="24"/>
        </w:rPr>
        <w:t>MBO****</w:t>
      </w:r>
    </w:p>
    <w:p w14:paraId="70A585A1" w14:textId="77777777" w:rsidR="00CB7D4C" w:rsidRPr="00E30E92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 w:rsidRPr="00E30E92">
        <w:rPr>
          <w:szCs w:val="24"/>
        </w:rPr>
        <w:t>OIB****</w:t>
      </w:r>
    </w:p>
    <w:p w14:paraId="19045CCA" w14:textId="77777777" w:rsidR="00CB7D4C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 w:rsidRPr="00E30E92">
        <w:rPr>
          <w:szCs w:val="24"/>
        </w:rPr>
        <w:t>EU kartica****</w:t>
      </w:r>
    </w:p>
    <w:p w14:paraId="5768690E" w14:textId="77777777" w:rsidR="00CB7D4C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Broj putne isprave ****</w:t>
      </w:r>
    </w:p>
    <w:p w14:paraId="5B93165A" w14:textId="77777777" w:rsidR="00CB7D4C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Interni identifikator ****</w:t>
      </w:r>
    </w:p>
    <w:p w14:paraId="34CD537D" w14:textId="77777777" w:rsidR="00CB7D4C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Adresa*</w:t>
      </w:r>
    </w:p>
    <w:p w14:paraId="44089F41" w14:textId="77777777" w:rsidR="00CB7D4C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Mjesto*</w:t>
      </w:r>
    </w:p>
    <w:p w14:paraId="19D246F9" w14:textId="77777777" w:rsidR="00CB7D4C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Visina</w:t>
      </w:r>
    </w:p>
    <w:p w14:paraId="32F98770" w14:textId="77777777" w:rsidR="00CB7D4C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Težina</w:t>
      </w:r>
    </w:p>
    <w:p w14:paraId="29CDAA62" w14:textId="77777777" w:rsidR="00CB7D4C" w:rsidRDefault="00CB7D4C" w:rsidP="00CB7D4C">
      <w:pPr>
        <w:pStyle w:val="ListParagraph"/>
        <w:numPr>
          <w:ilvl w:val="0"/>
          <w:numId w:val="69"/>
        </w:numPr>
        <w:rPr>
          <w:szCs w:val="24"/>
        </w:rPr>
      </w:pPr>
      <w:r>
        <w:rPr>
          <w:szCs w:val="24"/>
        </w:rPr>
        <w:t>Preparat</w:t>
      </w:r>
    </w:p>
    <w:p w14:paraId="520E2B25" w14:textId="77777777" w:rsidR="00CB7D4C" w:rsidRPr="00674A4F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vrsta cjepiva (</w:t>
      </w:r>
      <w:proofErr w:type="spellStart"/>
      <w:r>
        <w:rPr>
          <w:szCs w:val="24"/>
        </w:rPr>
        <w:t>šifrarnik</w:t>
      </w:r>
      <w:proofErr w:type="spellEnd"/>
      <w:r>
        <w:rPr>
          <w:szCs w:val="24"/>
        </w:rPr>
        <w:t xml:space="preserve"> </w:t>
      </w:r>
      <w:r>
        <w:rPr>
          <w:szCs w:val="24"/>
        </w:rPr>
        <w:fldChar w:fldCharType="begin"/>
      </w:r>
      <w:r>
        <w:rPr>
          <w:szCs w:val="24"/>
        </w:rPr>
        <w:instrText xml:space="preserve"> REF _Ref20181325 \r \h  \* MERGEFORMAT </w:instrText>
      </w:r>
      <w:r>
        <w:rPr>
          <w:szCs w:val="24"/>
        </w:rPr>
      </w:r>
      <w:r>
        <w:rPr>
          <w:szCs w:val="24"/>
        </w:rPr>
        <w:fldChar w:fldCharType="separate"/>
      </w:r>
      <w:r>
        <w:rPr>
          <w:szCs w:val="24"/>
        </w:rPr>
        <w:t>4.1.4</w:t>
      </w:r>
      <w:r>
        <w:rPr>
          <w:szCs w:val="24"/>
        </w:rPr>
        <w:fldChar w:fldCharType="end"/>
      </w:r>
      <w:r>
        <w:rPr>
          <w:szCs w:val="24"/>
        </w:rPr>
        <w:t>)*</w:t>
      </w:r>
    </w:p>
    <w:p w14:paraId="049A1777" w14:textId="77777777" w:rsidR="00CB7D4C" w:rsidRPr="00674A4F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 w:rsidRPr="00674A4F">
        <w:rPr>
          <w:szCs w:val="24"/>
        </w:rPr>
        <w:lastRenderedPageBreak/>
        <w:t>tvorničko/zaštićeno ime*</w:t>
      </w:r>
    </w:p>
    <w:p w14:paraId="2682EEB9" w14:textId="77777777" w:rsidR="00CB7D4C" w:rsidRPr="00674A4F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 w:rsidRPr="00674A4F">
        <w:rPr>
          <w:szCs w:val="24"/>
        </w:rPr>
        <w:t>podaci o proizvođaču</w:t>
      </w:r>
    </w:p>
    <w:p w14:paraId="080CF56B" w14:textId="77777777" w:rsidR="00CB7D4C" w:rsidRPr="00674A4F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 w:rsidRPr="00674A4F">
        <w:rPr>
          <w:szCs w:val="24"/>
        </w:rPr>
        <w:t>serija</w:t>
      </w:r>
      <w:r>
        <w:rPr>
          <w:szCs w:val="24"/>
        </w:rPr>
        <w:t xml:space="preserve"> (LOT)</w:t>
      </w:r>
    </w:p>
    <w:p w14:paraId="742FC4E9" w14:textId="0B67AB93" w:rsidR="00CB7D4C" w:rsidRPr="00674A4F" w:rsidRDefault="00610976" w:rsidP="00CB7D4C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rok uporabe (rok valjanosti cjepiva)</w:t>
      </w:r>
      <w:r w:rsidR="00CB7D4C" w:rsidRPr="00674A4F">
        <w:rPr>
          <w:szCs w:val="24"/>
        </w:rPr>
        <w:t>**</w:t>
      </w:r>
    </w:p>
    <w:p w14:paraId="67A223F1" w14:textId="77777777" w:rsidR="00CB7D4C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datum primjene</w:t>
      </w:r>
    </w:p>
    <w:p w14:paraId="5249B3C9" w14:textId="77777777" w:rsidR="00CB7D4C" w:rsidRDefault="00CB7D4C" w:rsidP="00CB7D4C">
      <w:pPr>
        <w:pStyle w:val="ListParagraph"/>
        <w:numPr>
          <w:ilvl w:val="1"/>
          <w:numId w:val="69"/>
        </w:numPr>
        <w:spacing w:before="0" w:after="200" w:line="276" w:lineRule="auto"/>
        <w:contextualSpacing/>
        <w:rPr>
          <w:szCs w:val="24"/>
        </w:rPr>
      </w:pPr>
      <w:r w:rsidRPr="00674A4F">
        <w:rPr>
          <w:szCs w:val="24"/>
        </w:rPr>
        <w:t xml:space="preserve">doza </w:t>
      </w:r>
      <w:r>
        <w:rPr>
          <w:szCs w:val="24"/>
        </w:rPr>
        <w:t xml:space="preserve">u slijedu cijepljenja </w:t>
      </w:r>
      <w:r w:rsidRPr="00674A4F">
        <w:rPr>
          <w:szCs w:val="24"/>
        </w:rPr>
        <w:t>(P1, P2…. R1, R2</w:t>
      </w:r>
      <w:r>
        <w:rPr>
          <w:szCs w:val="24"/>
        </w:rPr>
        <w:t xml:space="preserve"> prema </w:t>
      </w:r>
      <w:proofErr w:type="spellStart"/>
      <w:r>
        <w:rPr>
          <w:szCs w:val="24"/>
        </w:rPr>
        <w:t>šifrarniku</w:t>
      </w:r>
      <w:proofErr w:type="spellEnd"/>
      <w:r>
        <w:rPr>
          <w:szCs w:val="24"/>
        </w:rPr>
        <w:t xml:space="preserve"> </w:t>
      </w:r>
      <w:r>
        <w:rPr>
          <w:szCs w:val="24"/>
        </w:rPr>
        <w:fldChar w:fldCharType="begin"/>
      </w:r>
      <w:r>
        <w:rPr>
          <w:szCs w:val="24"/>
        </w:rPr>
        <w:instrText xml:space="preserve"> REF _Ref20044343 \r \h  \* MERGEFORMAT </w:instrText>
      </w:r>
      <w:r>
        <w:rPr>
          <w:szCs w:val="24"/>
        </w:rPr>
      </w:r>
      <w:r>
        <w:rPr>
          <w:szCs w:val="24"/>
        </w:rPr>
        <w:fldChar w:fldCharType="separate"/>
      </w:r>
      <w:r>
        <w:rPr>
          <w:szCs w:val="24"/>
        </w:rPr>
        <w:t>4.1.14</w:t>
      </w:r>
      <w:r>
        <w:rPr>
          <w:szCs w:val="24"/>
        </w:rPr>
        <w:fldChar w:fldCharType="end"/>
      </w:r>
      <w:r w:rsidRPr="00674A4F">
        <w:rPr>
          <w:szCs w:val="24"/>
        </w:rPr>
        <w:t>)</w:t>
      </w:r>
    </w:p>
    <w:p w14:paraId="7082FAB0" w14:textId="77777777" w:rsidR="00CB7D4C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način primjene</w:t>
      </w:r>
    </w:p>
    <w:p w14:paraId="6BD81584" w14:textId="77777777" w:rsidR="00CB7D4C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Količina u ml</w:t>
      </w:r>
    </w:p>
    <w:p w14:paraId="5BBE523A" w14:textId="77777777" w:rsidR="00CB7D4C" w:rsidRDefault="00CB7D4C" w:rsidP="00CB7D4C">
      <w:pPr>
        <w:pStyle w:val="ListParagraph"/>
        <w:numPr>
          <w:ilvl w:val="0"/>
          <w:numId w:val="69"/>
        </w:numPr>
        <w:rPr>
          <w:szCs w:val="24"/>
        </w:rPr>
      </w:pPr>
      <w:r>
        <w:rPr>
          <w:szCs w:val="24"/>
        </w:rPr>
        <w:t>Reakcija</w:t>
      </w:r>
    </w:p>
    <w:p w14:paraId="2F655CDA" w14:textId="77777777" w:rsidR="00CB7D4C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Datum reakcije*</w:t>
      </w:r>
    </w:p>
    <w:p w14:paraId="5EA7F29B" w14:textId="77777777" w:rsidR="00CB7D4C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MKB10 šifra reakcije*</w:t>
      </w:r>
    </w:p>
    <w:p w14:paraId="6C131539" w14:textId="77777777" w:rsidR="00CB7D4C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Kratki opis reakcije*</w:t>
      </w:r>
    </w:p>
    <w:p w14:paraId="332221A5" w14:textId="77777777" w:rsidR="00CB7D4C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Prethodne reakcije na to cjepivo</w:t>
      </w:r>
    </w:p>
    <w:p w14:paraId="3F718D2F" w14:textId="77777777" w:rsidR="00CB7D4C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ishod bolesti*</w:t>
      </w:r>
    </w:p>
    <w:p w14:paraId="0242208A" w14:textId="77777777" w:rsidR="00CB7D4C" w:rsidRDefault="00CB7D4C" w:rsidP="00CB7D4C">
      <w:pPr>
        <w:pStyle w:val="ListParagraph"/>
        <w:numPr>
          <w:ilvl w:val="0"/>
          <w:numId w:val="69"/>
        </w:numPr>
        <w:rPr>
          <w:szCs w:val="24"/>
        </w:rPr>
      </w:pPr>
      <w:r>
        <w:rPr>
          <w:szCs w:val="24"/>
        </w:rPr>
        <w:t>Oboljenja u trenutku cijepljena:</w:t>
      </w:r>
    </w:p>
    <w:p w14:paraId="3DE70727" w14:textId="77777777" w:rsidR="00CB7D4C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MKB10 šifra dijagnoze</w:t>
      </w:r>
    </w:p>
    <w:p w14:paraId="630A45C6" w14:textId="77777777" w:rsidR="00CB7D4C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Lijekovi koje je primao pacijent</w:t>
      </w:r>
    </w:p>
    <w:p w14:paraId="1C23AF46" w14:textId="77777777" w:rsidR="00CB7D4C" w:rsidRDefault="00CB7D4C" w:rsidP="00CB7D4C">
      <w:pPr>
        <w:pStyle w:val="ListParagraph"/>
        <w:numPr>
          <w:ilvl w:val="0"/>
          <w:numId w:val="69"/>
        </w:numPr>
        <w:rPr>
          <w:szCs w:val="24"/>
        </w:rPr>
      </w:pPr>
      <w:r>
        <w:rPr>
          <w:szCs w:val="24"/>
        </w:rPr>
        <w:t>Prethodne reakcije</w:t>
      </w:r>
    </w:p>
    <w:p w14:paraId="2007CAF3" w14:textId="235CB54F" w:rsidR="00CB7D4C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p</w:t>
      </w:r>
      <w:r w:rsidR="00676994">
        <w:rPr>
          <w:szCs w:val="24"/>
        </w:rPr>
        <w:t>r</w:t>
      </w:r>
      <w:r>
        <w:rPr>
          <w:szCs w:val="24"/>
        </w:rPr>
        <w:t>eparat</w:t>
      </w:r>
    </w:p>
    <w:p w14:paraId="6601A0CB" w14:textId="77777777" w:rsidR="00CB7D4C" w:rsidRDefault="00CB7D4C" w:rsidP="00CB7D4C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reakcija</w:t>
      </w:r>
    </w:p>
    <w:p w14:paraId="678287C0" w14:textId="77777777" w:rsidR="00CB7D4C" w:rsidRDefault="00CB7D4C" w:rsidP="00CB7D4C">
      <w:pPr>
        <w:rPr>
          <w:szCs w:val="24"/>
        </w:rPr>
      </w:pPr>
    </w:p>
    <w:p w14:paraId="159EC232" w14:textId="77777777" w:rsidR="00CB7D4C" w:rsidRDefault="00CB7D4C" w:rsidP="00CB7D4C">
      <w:pPr>
        <w:rPr>
          <w:szCs w:val="24"/>
        </w:rPr>
      </w:pPr>
      <w:r w:rsidRPr="008907EC">
        <w:rPr>
          <w:szCs w:val="24"/>
        </w:rPr>
        <w:t>Podaci označeni s * su obvezna polja</w:t>
      </w:r>
    </w:p>
    <w:p w14:paraId="068CABCB" w14:textId="77777777" w:rsidR="00CB7D4C" w:rsidRDefault="00CB7D4C" w:rsidP="00CB7D4C">
      <w:pPr>
        <w:rPr>
          <w:szCs w:val="24"/>
        </w:rPr>
      </w:pPr>
      <w:r w:rsidRPr="00BB1117">
        <w:rPr>
          <w:szCs w:val="24"/>
        </w:rPr>
        <w:t>Ako je podatak označen s **** tada je minimalno jedno od polja ta</w:t>
      </w:r>
      <w:r>
        <w:rPr>
          <w:szCs w:val="24"/>
        </w:rPr>
        <w:t>k</w:t>
      </w:r>
      <w:r w:rsidRPr="00BB1117">
        <w:rPr>
          <w:szCs w:val="24"/>
        </w:rPr>
        <w:t>o označenih obvezno</w:t>
      </w:r>
    </w:p>
    <w:p w14:paraId="5D1C2F41" w14:textId="77777777" w:rsidR="007C3FC9" w:rsidRDefault="007C3FC9" w:rsidP="007C3FC9">
      <w:pPr>
        <w:rPr>
          <w:szCs w:val="24"/>
        </w:rPr>
      </w:pPr>
    </w:p>
    <w:p w14:paraId="459FA8C4" w14:textId="7B1FB252" w:rsidR="00214F0A" w:rsidRDefault="00254687" w:rsidP="00214F0A">
      <w:pPr>
        <w:pStyle w:val="Heading3"/>
      </w:pPr>
      <w:bookmarkStart w:id="76" w:name="_Toc29979398"/>
      <w:r>
        <w:t>S</w:t>
      </w:r>
      <w:r w:rsidR="00214F0A">
        <w:t>tanj</w:t>
      </w:r>
      <w:r>
        <w:t>e</w:t>
      </w:r>
      <w:r w:rsidR="00214F0A">
        <w:t xml:space="preserve"> lagera </w:t>
      </w:r>
      <w:proofErr w:type="spellStart"/>
      <w:r w:rsidR="00214F0A">
        <w:t>c</w:t>
      </w:r>
      <w:r>
        <w:t>i</w:t>
      </w:r>
      <w:r w:rsidR="00214F0A">
        <w:t>jepitelja</w:t>
      </w:r>
      <w:bookmarkEnd w:id="76"/>
      <w:proofErr w:type="spellEnd"/>
    </w:p>
    <w:p w14:paraId="7BFDC796" w14:textId="16E11215" w:rsidR="00C511FF" w:rsidRPr="00E30E92" w:rsidRDefault="00C511FF" w:rsidP="00E30E92">
      <w:pPr>
        <w:rPr>
          <w:szCs w:val="24"/>
        </w:rPr>
      </w:pPr>
      <w:r w:rsidRPr="00E30E92">
        <w:rPr>
          <w:szCs w:val="24"/>
        </w:rPr>
        <w:t xml:space="preserve">Na temelju </w:t>
      </w:r>
      <w:r w:rsidR="00214F0A">
        <w:rPr>
          <w:szCs w:val="24"/>
        </w:rPr>
        <w:t>zaprimljenih poruka o cijepljenju pojedinih osoba</w:t>
      </w:r>
      <w:r w:rsidRPr="00E30E92">
        <w:rPr>
          <w:szCs w:val="24"/>
        </w:rPr>
        <w:t xml:space="preserve"> (osim ako nije prijepis) automatski će se evidentirati utrošak cjepiva</w:t>
      </w:r>
      <w:r w:rsidR="00214F0A">
        <w:rPr>
          <w:szCs w:val="24"/>
        </w:rPr>
        <w:t xml:space="preserve"> te ažurirati stanje lagera cjepiva pojedinog </w:t>
      </w:r>
      <w:proofErr w:type="spellStart"/>
      <w:r w:rsidR="00214F0A">
        <w:rPr>
          <w:szCs w:val="24"/>
        </w:rPr>
        <w:t>cijepitelja</w:t>
      </w:r>
      <w:proofErr w:type="spellEnd"/>
      <w:r w:rsidR="00214F0A">
        <w:rPr>
          <w:szCs w:val="24"/>
        </w:rPr>
        <w:t xml:space="preserve">. </w:t>
      </w:r>
      <w:r w:rsidRPr="00E30E92">
        <w:rPr>
          <w:szCs w:val="24"/>
        </w:rPr>
        <w:t xml:space="preserve"> </w:t>
      </w:r>
      <w:r w:rsidR="00D27976">
        <w:rPr>
          <w:szCs w:val="24"/>
        </w:rPr>
        <w:t xml:space="preserve">HES administrator u HZJZ-u će imati uvid u stanje lagera za sve </w:t>
      </w:r>
      <w:proofErr w:type="spellStart"/>
      <w:r w:rsidR="00D27976">
        <w:rPr>
          <w:szCs w:val="24"/>
        </w:rPr>
        <w:t>cijepitelje</w:t>
      </w:r>
      <w:proofErr w:type="spellEnd"/>
      <w:r w:rsidR="00D27976">
        <w:rPr>
          <w:szCs w:val="24"/>
        </w:rPr>
        <w:t xml:space="preserve"> na području RH, dok će HES administrator u ZJZ-u imati uvid u stanje lagera za </w:t>
      </w:r>
      <w:proofErr w:type="spellStart"/>
      <w:r w:rsidR="00D27976">
        <w:rPr>
          <w:szCs w:val="24"/>
        </w:rPr>
        <w:t>cijepitelje</w:t>
      </w:r>
      <w:proofErr w:type="spellEnd"/>
      <w:r w:rsidR="00D27976">
        <w:rPr>
          <w:szCs w:val="24"/>
        </w:rPr>
        <w:t xml:space="preserve"> koje mu pripadaju. </w:t>
      </w:r>
    </w:p>
    <w:p w14:paraId="465D31FC" w14:textId="77777777" w:rsidR="007C3739" w:rsidRDefault="007C3739" w:rsidP="00E30E92">
      <w:pPr>
        <w:rPr>
          <w:szCs w:val="24"/>
        </w:rPr>
      </w:pPr>
    </w:p>
    <w:p w14:paraId="7A4B88EA" w14:textId="157EF413" w:rsidR="00674A4F" w:rsidRDefault="00674A4F" w:rsidP="00674A4F">
      <w:pPr>
        <w:pStyle w:val="Heading2"/>
      </w:pPr>
      <w:bookmarkStart w:id="77" w:name="_Toc29979399"/>
      <w:r>
        <w:lastRenderedPageBreak/>
        <w:t xml:space="preserve">Opis poslovnih procesa </w:t>
      </w:r>
      <w:r w:rsidR="00B65AAB">
        <w:t xml:space="preserve">Faze 5 </w:t>
      </w:r>
      <w:r w:rsidR="00B65AAB" w:rsidRPr="00E30E92">
        <w:t xml:space="preserve">Spajanje HZJZ-a, pilot županijskih zavoda za javno zdravstvo, pilot županijskih domova zdravlja i pripadajućih timova te pilot bolnica na </w:t>
      </w:r>
      <w:proofErr w:type="spellStart"/>
      <w:r w:rsidR="00B65AAB" w:rsidRPr="00E30E92">
        <w:t>eCIJEPIH</w:t>
      </w:r>
      <w:bookmarkEnd w:id="77"/>
      <w:proofErr w:type="spellEnd"/>
      <w:r w:rsidR="00B65AAB">
        <w:t xml:space="preserve"> </w:t>
      </w:r>
    </w:p>
    <w:p w14:paraId="48BC3B16" w14:textId="0F4219E7" w:rsidR="00297D64" w:rsidRDefault="008C4939" w:rsidP="00297D64">
      <w:pPr>
        <w:pStyle w:val="Heading3"/>
      </w:pPr>
      <w:bookmarkStart w:id="78" w:name="_Ref20196220"/>
      <w:bookmarkStart w:id="79" w:name="_Toc29979400"/>
      <w:r>
        <w:t>Web servis - o</w:t>
      </w:r>
      <w:r w:rsidR="00297D64">
        <w:t>bavijest o nedolasku na cijepljenje</w:t>
      </w:r>
      <w:r>
        <w:t xml:space="preserve"> prema sustavu </w:t>
      </w:r>
      <w:proofErr w:type="spellStart"/>
      <w:r>
        <w:t>eCIJEPIH</w:t>
      </w:r>
      <w:bookmarkEnd w:id="78"/>
      <w:bookmarkEnd w:id="79"/>
      <w:proofErr w:type="spellEnd"/>
    </w:p>
    <w:p w14:paraId="3014A15D" w14:textId="77777777" w:rsidR="008C4939" w:rsidRDefault="00BA48FC" w:rsidP="00BA48FC">
      <w:r>
        <w:t xml:space="preserve">Ukoliko se nakon slanja trećeg poziva dijete/učenik/student ne odazove ili odbija cijepljenje tada će se putem web servisa objavljenog na </w:t>
      </w:r>
      <w:proofErr w:type="spellStart"/>
      <w:r>
        <w:t>eCIJEPIH</w:t>
      </w:r>
      <w:proofErr w:type="spellEnd"/>
      <w:r>
        <w:t xml:space="preserve"> poslati poruk</w:t>
      </w:r>
      <w:r w:rsidR="004D0CF0">
        <w:t>a</w:t>
      </w:r>
      <w:r>
        <w:t xml:space="preserve"> u nadležnu higijensko-epidemiološku službu županijskog zavoda za javno zdravstvo</w:t>
      </w:r>
      <w:r w:rsidR="008C4939">
        <w:t>.</w:t>
      </w:r>
    </w:p>
    <w:p w14:paraId="227F3EFC" w14:textId="545FD1AF" w:rsidR="008C4939" w:rsidRDefault="008C4939" w:rsidP="008C4939">
      <w:r>
        <w:t>Web servis – obavijesti o nedolasku na cijepljenje sastoji se od sljedećih poruka:</w:t>
      </w:r>
    </w:p>
    <w:p w14:paraId="06A006FE" w14:textId="56DB37E2" w:rsidR="008C4939" w:rsidRDefault="008C4939" w:rsidP="008C4939">
      <w:pPr>
        <w:pStyle w:val="ListParagraph"/>
        <w:numPr>
          <w:ilvl w:val="0"/>
          <w:numId w:val="65"/>
        </w:numPr>
      </w:pPr>
      <w:r>
        <w:t xml:space="preserve">Poruka 1: Slanje obavijesti o nedolasku na cijepljenje prema </w:t>
      </w:r>
      <w:proofErr w:type="spellStart"/>
      <w:r>
        <w:t>eCIJEPIH</w:t>
      </w:r>
      <w:proofErr w:type="spellEnd"/>
    </w:p>
    <w:p w14:paraId="4438EFA7" w14:textId="562F67C2" w:rsidR="008C4939" w:rsidRDefault="008C4939" w:rsidP="008C4939">
      <w:pPr>
        <w:pStyle w:val="ListParagraph"/>
        <w:numPr>
          <w:ilvl w:val="0"/>
          <w:numId w:val="65"/>
        </w:numPr>
      </w:pPr>
      <w:r>
        <w:t xml:space="preserve">Poruka 2: Odgovor na poslanu obavijest o nedolasku na cijepljenje prema sustavu </w:t>
      </w:r>
      <w:proofErr w:type="spellStart"/>
      <w:r>
        <w:t>eCIJEPIH</w:t>
      </w:r>
      <w:proofErr w:type="spellEnd"/>
      <w:r>
        <w:t xml:space="preserve"> </w:t>
      </w:r>
    </w:p>
    <w:p w14:paraId="2F032806" w14:textId="68A9B111" w:rsidR="00BA48FC" w:rsidRDefault="008C4939" w:rsidP="00BA48FC">
      <w:r>
        <w:t>Poruka 1 je poruka slanja obavijesti o nedolasku na cijepljenje</w:t>
      </w:r>
      <w:r w:rsidR="000735CA">
        <w:t xml:space="preserve"> prema </w:t>
      </w:r>
      <w:proofErr w:type="spellStart"/>
      <w:r w:rsidR="000735CA">
        <w:t>eCIJEPIH</w:t>
      </w:r>
      <w:proofErr w:type="spellEnd"/>
      <w:r w:rsidR="000735CA">
        <w:t xml:space="preserve"> sustavu</w:t>
      </w:r>
      <w:r>
        <w:t xml:space="preserve"> i sastoji se od slijedećih podataka:</w:t>
      </w:r>
    </w:p>
    <w:p w14:paraId="6E2E606F" w14:textId="77777777" w:rsidR="00BA48FC" w:rsidRPr="00E30E92" w:rsidRDefault="00BA48FC" w:rsidP="00BA48FC">
      <w:pPr>
        <w:numPr>
          <w:ilvl w:val="0"/>
          <w:numId w:val="54"/>
        </w:numPr>
        <w:spacing w:before="0" w:after="0"/>
        <w:ind w:left="1296"/>
        <w:rPr>
          <w:rFonts w:ascii="Times New Roman" w:hAnsi="Times New Roman"/>
          <w:szCs w:val="24"/>
        </w:rPr>
      </w:pPr>
      <w:r w:rsidRPr="00E30E92">
        <w:rPr>
          <w:szCs w:val="24"/>
        </w:rPr>
        <w:t>Pošiljatelj:</w:t>
      </w:r>
    </w:p>
    <w:p w14:paraId="04367A97" w14:textId="06E2E879" w:rsidR="00BA48FC" w:rsidRPr="00E30E92" w:rsidRDefault="00BA48FC" w:rsidP="00BA48FC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 w:rsidRPr="00E30E92">
        <w:rPr>
          <w:szCs w:val="24"/>
        </w:rPr>
        <w:t>podaci o higijensko epidemiološkoj službi/timu u zdravstvenoj ustanovi/doktoru medicine koji provode cijepljenje koja šalje obavijest</w:t>
      </w:r>
      <w:r w:rsidR="00E23AA4">
        <w:rPr>
          <w:szCs w:val="24"/>
        </w:rPr>
        <w:t>*</w:t>
      </w:r>
    </w:p>
    <w:p w14:paraId="39099480" w14:textId="77777777" w:rsidR="00BA48FC" w:rsidRPr="00E30E92" w:rsidRDefault="00BA48FC" w:rsidP="00BA48FC">
      <w:pPr>
        <w:numPr>
          <w:ilvl w:val="0"/>
          <w:numId w:val="54"/>
        </w:numPr>
        <w:spacing w:before="0" w:after="0"/>
        <w:ind w:left="1296"/>
        <w:rPr>
          <w:szCs w:val="24"/>
        </w:rPr>
      </w:pPr>
      <w:r w:rsidRPr="00E30E92">
        <w:rPr>
          <w:szCs w:val="24"/>
        </w:rPr>
        <w:t>Osoba koja se nije odazvala na cijepljenje</w:t>
      </w:r>
    </w:p>
    <w:p w14:paraId="3F92BB55" w14:textId="50FFA947" w:rsidR="00BA48FC" w:rsidRPr="00E30E92" w:rsidRDefault="00BA48FC" w:rsidP="00BA48FC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 w:rsidRPr="00E30E92">
        <w:rPr>
          <w:szCs w:val="24"/>
        </w:rPr>
        <w:t>ime</w:t>
      </w:r>
      <w:r w:rsidR="00E23AA4">
        <w:rPr>
          <w:szCs w:val="24"/>
        </w:rPr>
        <w:t>*</w:t>
      </w:r>
    </w:p>
    <w:p w14:paraId="7B2974A2" w14:textId="5D43A377" w:rsidR="00BA48FC" w:rsidRPr="00E30E92" w:rsidRDefault="00BA48FC" w:rsidP="00BA48FC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 w:rsidRPr="00E30E92">
        <w:rPr>
          <w:szCs w:val="24"/>
        </w:rPr>
        <w:t>prezime</w:t>
      </w:r>
      <w:r w:rsidR="00E23AA4">
        <w:rPr>
          <w:szCs w:val="24"/>
        </w:rPr>
        <w:t xml:space="preserve"> *</w:t>
      </w:r>
    </w:p>
    <w:p w14:paraId="006C5302" w14:textId="49FD0E12" w:rsidR="00BA48FC" w:rsidRPr="00E30E92" w:rsidRDefault="00BA48FC" w:rsidP="00BA48FC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 w:rsidRPr="00E30E92">
        <w:rPr>
          <w:szCs w:val="24"/>
        </w:rPr>
        <w:t>spol</w:t>
      </w:r>
      <w:r w:rsidR="00E23AA4">
        <w:rPr>
          <w:szCs w:val="24"/>
        </w:rPr>
        <w:t>*</w:t>
      </w:r>
    </w:p>
    <w:p w14:paraId="56B9136C" w14:textId="0C11B783" w:rsidR="00BA48FC" w:rsidRPr="00E30E92" w:rsidRDefault="00BA48FC" w:rsidP="00BA48FC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 w:rsidRPr="00E30E92">
        <w:rPr>
          <w:szCs w:val="24"/>
        </w:rPr>
        <w:t>datum rođenja</w:t>
      </w:r>
      <w:r w:rsidR="00E23AA4">
        <w:rPr>
          <w:szCs w:val="24"/>
        </w:rPr>
        <w:t>*</w:t>
      </w:r>
    </w:p>
    <w:p w14:paraId="152AE9B5" w14:textId="25707935" w:rsidR="00BA48FC" w:rsidRPr="00E30E92" w:rsidRDefault="00BA48FC" w:rsidP="00BA48FC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 w:rsidRPr="00E30E92">
        <w:rPr>
          <w:szCs w:val="24"/>
        </w:rPr>
        <w:t>Mjesto rođenja</w:t>
      </w:r>
    </w:p>
    <w:p w14:paraId="2A549108" w14:textId="7AA1E185" w:rsidR="00BA48FC" w:rsidRPr="00E30E92" w:rsidRDefault="00BA48FC" w:rsidP="00BA48FC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 w:rsidRPr="00E30E92">
        <w:rPr>
          <w:szCs w:val="24"/>
        </w:rPr>
        <w:t>Država rođenja</w:t>
      </w:r>
    </w:p>
    <w:p w14:paraId="094CB64D" w14:textId="74DC24F1" w:rsidR="00BA48FC" w:rsidRPr="00E30E92" w:rsidRDefault="00BA48FC" w:rsidP="00BA48FC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 w:rsidRPr="00E30E92">
        <w:rPr>
          <w:szCs w:val="24"/>
        </w:rPr>
        <w:t>MBO</w:t>
      </w:r>
      <w:r w:rsidR="00E23AA4">
        <w:rPr>
          <w:szCs w:val="24"/>
        </w:rPr>
        <w:t>****</w:t>
      </w:r>
    </w:p>
    <w:p w14:paraId="5EFA6C02" w14:textId="483D2202" w:rsidR="00BA48FC" w:rsidRDefault="00BA48FC" w:rsidP="00BA48FC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 w:rsidRPr="00E30E92">
        <w:rPr>
          <w:szCs w:val="24"/>
        </w:rPr>
        <w:t>OIB</w:t>
      </w:r>
      <w:r w:rsidR="00E23AA4">
        <w:rPr>
          <w:szCs w:val="24"/>
        </w:rPr>
        <w:t>****</w:t>
      </w:r>
    </w:p>
    <w:p w14:paraId="6C4E7805" w14:textId="32F97FB5" w:rsidR="00E23AA4" w:rsidRDefault="00E23AA4" w:rsidP="00BA48FC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>
        <w:rPr>
          <w:szCs w:val="24"/>
        </w:rPr>
        <w:t>EU kartica ****</w:t>
      </w:r>
    </w:p>
    <w:p w14:paraId="28A512DB" w14:textId="48C58B0F" w:rsidR="00E23AA4" w:rsidRDefault="00E23AA4" w:rsidP="00BA48FC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>
        <w:rPr>
          <w:szCs w:val="24"/>
        </w:rPr>
        <w:t>Broj putne isprave ****</w:t>
      </w:r>
    </w:p>
    <w:p w14:paraId="5D748C00" w14:textId="427FA108" w:rsidR="00E23AA4" w:rsidRPr="00E30E92" w:rsidRDefault="00E23AA4" w:rsidP="00BA48FC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>
        <w:rPr>
          <w:szCs w:val="24"/>
        </w:rPr>
        <w:t>Interni identifikator ****</w:t>
      </w:r>
    </w:p>
    <w:p w14:paraId="480E5FDE" w14:textId="77777777" w:rsidR="00BA48FC" w:rsidRPr="00E30E92" w:rsidRDefault="00BA48FC" w:rsidP="00BA48FC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 w:rsidRPr="00E30E92">
        <w:rPr>
          <w:szCs w:val="24"/>
        </w:rPr>
        <w:t xml:space="preserve">Škola/fakultet/vrtić/ustanova </w:t>
      </w:r>
    </w:p>
    <w:p w14:paraId="652D19A8" w14:textId="77777777" w:rsidR="00BA48FC" w:rsidRPr="00E30E92" w:rsidRDefault="00BA48FC" w:rsidP="00BA48FC">
      <w:pPr>
        <w:pStyle w:val="ListParagraph"/>
        <w:numPr>
          <w:ilvl w:val="0"/>
          <w:numId w:val="54"/>
        </w:numPr>
        <w:spacing w:before="0" w:after="200" w:line="276" w:lineRule="auto"/>
        <w:ind w:left="1296"/>
        <w:contextualSpacing/>
        <w:rPr>
          <w:szCs w:val="24"/>
        </w:rPr>
      </w:pPr>
      <w:r w:rsidRPr="00E30E92">
        <w:rPr>
          <w:szCs w:val="24"/>
        </w:rPr>
        <w:t>Propušteno cijepljenje</w:t>
      </w:r>
    </w:p>
    <w:p w14:paraId="0E3E2923" w14:textId="3972971E" w:rsidR="00BA48FC" w:rsidRPr="00E30E92" w:rsidRDefault="00BA48FC" w:rsidP="00BA48FC">
      <w:pPr>
        <w:pStyle w:val="ListParagraph"/>
        <w:numPr>
          <w:ilvl w:val="1"/>
          <w:numId w:val="54"/>
        </w:numPr>
        <w:spacing w:before="0" w:after="200" w:line="276" w:lineRule="auto"/>
        <w:ind w:left="2016"/>
        <w:contextualSpacing/>
        <w:rPr>
          <w:szCs w:val="24"/>
        </w:rPr>
      </w:pPr>
      <w:r w:rsidRPr="00E30E92">
        <w:rPr>
          <w:szCs w:val="24"/>
        </w:rPr>
        <w:t>Planirani datum cijepljenja</w:t>
      </w:r>
      <w:r w:rsidR="00FD4460">
        <w:rPr>
          <w:szCs w:val="24"/>
        </w:rPr>
        <w:t>*</w:t>
      </w:r>
    </w:p>
    <w:p w14:paraId="01BCD4CC" w14:textId="7C1C195C" w:rsidR="00BA48FC" w:rsidRPr="00E30E92" w:rsidRDefault="00FD4460" w:rsidP="00BA48FC">
      <w:pPr>
        <w:pStyle w:val="ListParagraph"/>
        <w:numPr>
          <w:ilvl w:val="1"/>
          <w:numId w:val="54"/>
        </w:numPr>
        <w:spacing w:before="0" w:after="200" w:line="276" w:lineRule="auto"/>
        <w:ind w:left="2016"/>
        <w:contextualSpacing/>
        <w:rPr>
          <w:szCs w:val="24"/>
        </w:rPr>
      </w:pPr>
      <w:r>
        <w:rPr>
          <w:szCs w:val="24"/>
        </w:rPr>
        <w:t>vrsta cjepiva (</w:t>
      </w:r>
      <w:proofErr w:type="spellStart"/>
      <w:r>
        <w:rPr>
          <w:szCs w:val="24"/>
        </w:rPr>
        <w:t>šifrarnik</w:t>
      </w:r>
      <w:proofErr w:type="spellEnd"/>
      <w:r>
        <w:rPr>
          <w:szCs w:val="24"/>
        </w:rPr>
        <w:t xml:space="preserve"> </w:t>
      </w:r>
      <w:r>
        <w:rPr>
          <w:szCs w:val="24"/>
        </w:rPr>
        <w:fldChar w:fldCharType="begin"/>
      </w:r>
      <w:r>
        <w:rPr>
          <w:szCs w:val="24"/>
        </w:rPr>
        <w:instrText xml:space="preserve"> REF _Ref20180929 \r \h </w:instrText>
      </w:r>
      <w:r>
        <w:rPr>
          <w:szCs w:val="24"/>
        </w:rPr>
      </w:r>
      <w:r>
        <w:rPr>
          <w:szCs w:val="24"/>
        </w:rPr>
        <w:fldChar w:fldCharType="separate"/>
      </w:r>
      <w:r>
        <w:rPr>
          <w:szCs w:val="24"/>
        </w:rPr>
        <w:t>4.1.4</w:t>
      </w:r>
      <w:r>
        <w:rPr>
          <w:szCs w:val="24"/>
        </w:rPr>
        <w:fldChar w:fldCharType="end"/>
      </w:r>
      <w:r>
        <w:rPr>
          <w:szCs w:val="24"/>
        </w:rPr>
        <w:t>)*</w:t>
      </w:r>
    </w:p>
    <w:p w14:paraId="26D4C813" w14:textId="3FA8B1F3" w:rsidR="00BA48FC" w:rsidRPr="009E702A" w:rsidRDefault="00BA48FC" w:rsidP="00BA48FC">
      <w:pPr>
        <w:pStyle w:val="ListParagraph"/>
        <w:numPr>
          <w:ilvl w:val="1"/>
          <w:numId w:val="54"/>
        </w:numPr>
        <w:spacing w:before="0" w:after="200" w:line="276" w:lineRule="auto"/>
        <w:ind w:left="2016"/>
        <w:contextualSpacing/>
        <w:rPr>
          <w:szCs w:val="24"/>
        </w:rPr>
      </w:pPr>
      <w:r w:rsidRPr="009E702A">
        <w:rPr>
          <w:szCs w:val="24"/>
        </w:rPr>
        <w:t>doza</w:t>
      </w:r>
      <w:r w:rsidR="00FD4460">
        <w:rPr>
          <w:szCs w:val="24"/>
        </w:rPr>
        <w:t xml:space="preserve"> u slijedu cijepljenja</w:t>
      </w:r>
      <w:r w:rsidRPr="009E702A">
        <w:rPr>
          <w:szCs w:val="24"/>
        </w:rPr>
        <w:t xml:space="preserve"> (P1, P2…. R1, R2</w:t>
      </w:r>
      <w:r w:rsidR="008B1943">
        <w:rPr>
          <w:szCs w:val="24"/>
        </w:rPr>
        <w:t xml:space="preserve"> prema </w:t>
      </w:r>
      <w:proofErr w:type="spellStart"/>
      <w:r w:rsidR="008B1943">
        <w:rPr>
          <w:szCs w:val="24"/>
        </w:rPr>
        <w:t>šifrarniku</w:t>
      </w:r>
      <w:proofErr w:type="spellEnd"/>
      <w:r w:rsidR="008B1943">
        <w:rPr>
          <w:szCs w:val="24"/>
        </w:rPr>
        <w:t xml:space="preserve"> </w:t>
      </w:r>
      <w:r w:rsidR="008B1943">
        <w:rPr>
          <w:szCs w:val="24"/>
        </w:rPr>
        <w:fldChar w:fldCharType="begin"/>
      </w:r>
      <w:r w:rsidR="008B1943">
        <w:rPr>
          <w:szCs w:val="24"/>
        </w:rPr>
        <w:instrText xml:space="preserve"> REF _Ref20044343 \r \h </w:instrText>
      </w:r>
      <w:r w:rsidR="008B1943">
        <w:rPr>
          <w:szCs w:val="24"/>
        </w:rPr>
      </w:r>
      <w:r w:rsidR="008B1943">
        <w:rPr>
          <w:szCs w:val="24"/>
        </w:rPr>
        <w:fldChar w:fldCharType="separate"/>
      </w:r>
      <w:r w:rsidR="008B1943">
        <w:rPr>
          <w:szCs w:val="24"/>
        </w:rPr>
        <w:t>4.1.14</w:t>
      </w:r>
      <w:r w:rsidR="008B1943">
        <w:rPr>
          <w:szCs w:val="24"/>
        </w:rPr>
        <w:fldChar w:fldCharType="end"/>
      </w:r>
      <w:r w:rsidR="00303E57" w:rsidRPr="009E702A">
        <w:rPr>
          <w:szCs w:val="24"/>
        </w:rPr>
        <w:t>)</w:t>
      </w:r>
      <w:r w:rsidR="00FD4460">
        <w:rPr>
          <w:szCs w:val="24"/>
        </w:rPr>
        <w:t>*</w:t>
      </w:r>
    </w:p>
    <w:p w14:paraId="4C0C4131" w14:textId="27B19191" w:rsidR="00BA48FC" w:rsidRDefault="00BA48FC" w:rsidP="00BA48FC">
      <w:pPr>
        <w:pStyle w:val="ListParagraph"/>
        <w:numPr>
          <w:ilvl w:val="1"/>
          <w:numId w:val="54"/>
        </w:numPr>
        <w:spacing w:before="0" w:after="200" w:line="276" w:lineRule="auto"/>
        <w:ind w:left="2016"/>
        <w:contextualSpacing/>
        <w:rPr>
          <w:szCs w:val="24"/>
        </w:rPr>
      </w:pPr>
      <w:r w:rsidRPr="00E30E92">
        <w:rPr>
          <w:szCs w:val="24"/>
        </w:rPr>
        <w:t>napomene</w:t>
      </w:r>
    </w:p>
    <w:p w14:paraId="622A3B85" w14:textId="3142EAAE" w:rsidR="00E23AA4" w:rsidRDefault="00E23AA4" w:rsidP="00E23AA4">
      <w:pPr>
        <w:spacing w:before="0" w:after="200" w:line="276" w:lineRule="auto"/>
        <w:contextualSpacing/>
        <w:rPr>
          <w:szCs w:val="24"/>
        </w:rPr>
      </w:pPr>
      <w:r w:rsidRPr="00E30E92">
        <w:rPr>
          <w:szCs w:val="24"/>
        </w:rPr>
        <w:t>Podaci označeni s * su obvezna polja.</w:t>
      </w:r>
    </w:p>
    <w:p w14:paraId="672E741A" w14:textId="77777777" w:rsidR="00E23AA4" w:rsidRPr="00E30E92" w:rsidRDefault="00E23AA4" w:rsidP="00E23AA4">
      <w:pPr>
        <w:rPr>
          <w:szCs w:val="24"/>
        </w:rPr>
      </w:pPr>
      <w:r w:rsidRPr="00E30E92">
        <w:rPr>
          <w:szCs w:val="24"/>
        </w:rPr>
        <w:t>Ako je podatak označen s **** tada je minimalno jedno od polja tkao označenih obvezno</w:t>
      </w:r>
    </w:p>
    <w:p w14:paraId="6F31DE6A" w14:textId="0061BE90" w:rsidR="00E23AA4" w:rsidRDefault="00E23AA4" w:rsidP="00E23AA4">
      <w:pPr>
        <w:spacing w:before="0" w:after="200" w:line="276" w:lineRule="auto"/>
        <w:contextualSpacing/>
        <w:rPr>
          <w:szCs w:val="24"/>
        </w:rPr>
      </w:pPr>
    </w:p>
    <w:p w14:paraId="4310A85F" w14:textId="2B579292" w:rsidR="000735CA" w:rsidRDefault="000735CA" w:rsidP="000735CA">
      <w:pPr>
        <w:tabs>
          <w:tab w:val="left" w:pos="6663"/>
        </w:tabs>
      </w:pPr>
      <w:r>
        <w:lastRenderedPageBreak/>
        <w:t xml:space="preserve">Poruka 2 je poruka odgovora na poslanu obavijest o nedolasku na cijepljenje prema </w:t>
      </w:r>
      <w:proofErr w:type="spellStart"/>
      <w:r>
        <w:t>eCIJEPIH</w:t>
      </w:r>
      <w:proofErr w:type="spellEnd"/>
      <w:r>
        <w:t xml:space="preserve"> (</w:t>
      </w:r>
      <w:r>
        <w:fldChar w:fldCharType="begin"/>
      </w:r>
      <w:r>
        <w:instrText xml:space="preserve"> REF _Ref20196083 \h </w:instrText>
      </w:r>
      <w:r>
        <w:fldChar w:fldCharType="separate"/>
      </w:r>
      <w:r>
        <w:t xml:space="preserve">Slika </w:t>
      </w:r>
      <w:r>
        <w:rPr>
          <w:noProof/>
        </w:rPr>
        <w:t>4</w:t>
      </w:r>
      <w:r>
        <w:t xml:space="preserve"> Poslovni procesi mehanizma za Fazu 5 </w:t>
      </w:r>
      <w:proofErr w:type="spellStart"/>
      <w:r>
        <w:t>eCEZDLIH</w:t>
      </w:r>
      <w:proofErr w:type="spellEnd"/>
      <w:r>
        <w:t xml:space="preserve"> i </w:t>
      </w:r>
      <w:proofErr w:type="spellStart"/>
      <w:r>
        <w:t>eCIJEPIH</w:t>
      </w:r>
      <w:proofErr w:type="spellEnd"/>
      <w:r>
        <w:fldChar w:fldCharType="end"/>
      </w:r>
      <w:r>
        <w:t xml:space="preserve">) koja vraća status zaprimljene poruke odgovora na poslanu na poslanu obavijest o nedolasku na cijepljenje prema </w:t>
      </w:r>
      <w:proofErr w:type="spellStart"/>
      <w:r>
        <w:t>eCIJEPIH</w:t>
      </w:r>
      <w:proofErr w:type="spellEnd"/>
      <w:r>
        <w:t>. Ukoliko je poruka zaprimljena uredno sustav vraća odgovor o urednom zaprimanju</w:t>
      </w:r>
      <w:r w:rsidRPr="007429B2">
        <w:rPr>
          <w:color w:val="000000" w:themeColor="text1"/>
        </w:rPr>
        <w:t xml:space="preserve">, a ukoliko poruka nije uredno zaprimljena </w:t>
      </w:r>
      <w:r>
        <w:t>sustav vraća poruku s greškama.</w:t>
      </w:r>
    </w:p>
    <w:p w14:paraId="40D83FB4" w14:textId="77777777" w:rsidR="000735CA" w:rsidRPr="00E23AA4" w:rsidRDefault="000735CA" w:rsidP="00E23AA4">
      <w:pPr>
        <w:spacing w:before="0" w:after="200" w:line="276" w:lineRule="auto"/>
        <w:contextualSpacing/>
        <w:rPr>
          <w:szCs w:val="24"/>
        </w:rPr>
      </w:pPr>
    </w:p>
    <w:p w14:paraId="729FFDCA" w14:textId="0D2D4E77" w:rsidR="008F717B" w:rsidRDefault="008F717B" w:rsidP="008F717B">
      <w:pPr>
        <w:pStyle w:val="Heading3"/>
      </w:pPr>
      <w:bookmarkStart w:id="80" w:name="_Toc29979401"/>
      <w:r>
        <w:t>Pregled zaprimljenih prijava o nedolasku na cijepljenje u HES službi ZJZ-a</w:t>
      </w:r>
      <w:bookmarkEnd w:id="80"/>
    </w:p>
    <w:p w14:paraId="007F75FE" w14:textId="1CB55F60" w:rsidR="00BA48FC" w:rsidRDefault="00BA48FC" w:rsidP="00BA48FC">
      <w:r>
        <w:t>U web aplikaciji biti će prikazan</w:t>
      </w:r>
      <w:r w:rsidR="00DF42C5">
        <w:t xml:space="preserve">e </w:t>
      </w:r>
      <w:r w:rsidR="00D67477">
        <w:t xml:space="preserve">sve pristigle prijave o nedolasku na cijepljenje </w:t>
      </w:r>
      <w:r w:rsidR="00724FDD">
        <w:t xml:space="preserve">liječniku u HES </w:t>
      </w:r>
      <w:proofErr w:type="spellStart"/>
      <w:r w:rsidR="00FD44C0">
        <w:t>S</w:t>
      </w:r>
      <w:r w:rsidR="00724FDD">
        <w:t>užbi</w:t>
      </w:r>
      <w:proofErr w:type="spellEnd"/>
      <w:r w:rsidR="00724FDD">
        <w:t xml:space="preserve"> ZJZ-a i inž</w:t>
      </w:r>
      <w:r w:rsidR="00E30E92">
        <w:t>e</w:t>
      </w:r>
      <w:r w:rsidR="00724FDD">
        <w:t>njeru/sestri u HES službi ZJZ</w:t>
      </w:r>
      <w:r w:rsidR="00B7231D">
        <w:t>-a</w:t>
      </w:r>
      <w:r w:rsidR="00FD44C0">
        <w:t xml:space="preserve"> s podacima definiranim u poglavlju </w:t>
      </w:r>
      <w:r w:rsidR="00FD44C0">
        <w:fldChar w:fldCharType="begin"/>
      </w:r>
      <w:r w:rsidR="00FD44C0">
        <w:instrText xml:space="preserve"> REF _Ref20196220 \r \h </w:instrText>
      </w:r>
      <w:r w:rsidR="00FD44C0">
        <w:fldChar w:fldCharType="separate"/>
      </w:r>
      <w:r w:rsidR="00FD44C0">
        <w:t>3.4.1</w:t>
      </w:r>
      <w:r w:rsidR="00FD44C0">
        <w:fldChar w:fldCharType="end"/>
      </w:r>
      <w:r w:rsidR="00D67477">
        <w:t>. Uz svaku prijavu biti će moguće upisati što je poduzeto s datumom unosa. Prijavu će se moći eksp</w:t>
      </w:r>
      <w:r w:rsidR="00DF42C5">
        <w:t xml:space="preserve">ortirati </w:t>
      </w:r>
      <w:r w:rsidR="00D67477">
        <w:t xml:space="preserve">u </w:t>
      </w:r>
      <w:r w:rsidR="00DF42C5">
        <w:t>P</w:t>
      </w:r>
      <w:r w:rsidR="00D67477">
        <w:t xml:space="preserve">DF formatu i ispisati. </w:t>
      </w:r>
      <w:r w:rsidR="00724FDD">
        <w:t xml:space="preserve"> </w:t>
      </w:r>
    </w:p>
    <w:p w14:paraId="0B992F06" w14:textId="1E27F377" w:rsidR="00A90A73" w:rsidRDefault="00D67477" w:rsidP="00D67477">
      <w:r>
        <w:t>Ukoliko se u međuvremenu dijete/učenik/student cijepe na ekranu doći će obavijest da je cijepljeno s datumom cijepljenja na temelju poruke web servisa koju šalju timovi u zdravstvenim ustanovama/doktori medicine koji provode cijepljenje</w:t>
      </w:r>
      <w:r w:rsidR="00B7231D">
        <w:t>. Obavijest se stavlja u status izvršenog cijepljenja koji će biti vidljiv liječniku u HES službi ZJZ-a i inž</w:t>
      </w:r>
      <w:r w:rsidR="009E702A">
        <w:t>e</w:t>
      </w:r>
      <w:r w:rsidR="00B7231D">
        <w:t>njeru/sestri u HES službi ZJZ-a.</w:t>
      </w:r>
    </w:p>
    <w:p w14:paraId="7DB3D399" w14:textId="66B7AEBC" w:rsidR="008F717B" w:rsidRDefault="008F717B" w:rsidP="008F717B">
      <w:pPr>
        <w:pStyle w:val="Heading3"/>
      </w:pPr>
      <w:bookmarkStart w:id="81" w:name="_Toc29979402"/>
      <w:r>
        <w:t>Izvještaj o obuhvatu cijepljenja</w:t>
      </w:r>
      <w:bookmarkEnd w:id="81"/>
    </w:p>
    <w:p w14:paraId="6FF5550A" w14:textId="7A28FAAC" w:rsidR="00D67477" w:rsidRDefault="00D67477" w:rsidP="00D67477">
      <w:r>
        <w:t xml:space="preserve">Na mjesečnoj razini Sanitarna inspekcija </w:t>
      </w:r>
      <w:r w:rsidR="00467A88">
        <w:t>Državnog inspektorata</w:t>
      </w:r>
      <w:r>
        <w:t xml:space="preserve"> i </w:t>
      </w:r>
      <w:r w:rsidR="00B7231D">
        <w:t>administrator u HES službi ZJZ-a</w:t>
      </w:r>
      <w:r w:rsidR="00467A88">
        <w:t xml:space="preserve"> i HZJZ-a</w:t>
      </w:r>
      <w:r w:rsidR="00B7231D">
        <w:t xml:space="preserve"> </w:t>
      </w:r>
      <w:r>
        <w:t>imaju vidljivosti izvještaja u sustavu sumarno na razini tima, podatke o broju osoba koje se planiralo cijepiti, broj osoba koji se nisu odazvali, broj savjetovanja s roditeljima/starateljima kod liječnika, broj savjetovanja s roditeljima/starateljima u nadležnoj higijensko-epidemiološkoj službi te broj osoba za koje je odbijeno cijepljenje.  Izvještaj će se moći eksportirati u PDF formatu i ispisati.</w:t>
      </w:r>
    </w:p>
    <w:p w14:paraId="65AFB19B" w14:textId="77777777" w:rsidR="008F717B" w:rsidRDefault="008F717B" w:rsidP="00D67477"/>
    <w:p w14:paraId="16480882" w14:textId="20CE8721" w:rsidR="00297D64" w:rsidRDefault="00FD44C0" w:rsidP="00297D64">
      <w:pPr>
        <w:pStyle w:val="Heading3"/>
      </w:pPr>
      <w:bookmarkStart w:id="82" w:name="_Toc29979403"/>
      <w:r>
        <w:t xml:space="preserve">Web servis - </w:t>
      </w:r>
      <w:r w:rsidR="00297D64">
        <w:t>Funkcionalnosti cijepljenja u timovima zdravstven</w:t>
      </w:r>
      <w:r w:rsidR="00201EBA">
        <w:t>ih</w:t>
      </w:r>
      <w:r w:rsidR="00297D64">
        <w:t xml:space="preserve"> ustanova/doktor</w:t>
      </w:r>
      <w:r w:rsidR="00201EBA">
        <w:t>a</w:t>
      </w:r>
      <w:r w:rsidR="00297D64">
        <w:t xml:space="preserve"> medicine koji provode cijepljenje</w:t>
      </w:r>
      <w:bookmarkEnd w:id="82"/>
    </w:p>
    <w:p w14:paraId="5B36F053" w14:textId="1CD8A257" w:rsidR="001A7799" w:rsidRPr="00674A4F" w:rsidRDefault="001A7799" w:rsidP="00674A4F">
      <w:pPr>
        <w:rPr>
          <w:rFonts w:ascii="Times New Roman" w:hAnsi="Times New Roman"/>
          <w:szCs w:val="24"/>
        </w:rPr>
      </w:pPr>
      <w:proofErr w:type="spellStart"/>
      <w:r w:rsidRPr="00674A4F">
        <w:rPr>
          <w:szCs w:val="24"/>
        </w:rPr>
        <w:t>Cijepitelj</w:t>
      </w:r>
      <w:proofErr w:type="spellEnd"/>
      <w:r w:rsidRPr="00674A4F">
        <w:rPr>
          <w:szCs w:val="24"/>
        </w:rPr>
        <w:t xml:space="preserve"> će prije cijepljenja (ili u bilo kojem trenutku) putem web servisa povući podatke iz </w:t>
      </w:r>
      <w:proofErr w:type="spellStart"/>
      <w:r w:rsidRPr="00674A4F">
        <w:rPr>
          <w:szCs w:val="24"/>
        </w:rPr>
        <w:t>eCIJEPIH</w:t>
      </w:r>
      <w:proofErr w:type="spellEnd"/>
      <w:r w:rsidRPr="00674A4F">
        <w:rPr>
          <w:szCs w:val="24"/>
        </w:rPr>
        <w:t xml:space="preserve"> o cijepljen</w:t>
      </w:r>
      <w:r w:rsidR="00FD44C0">
        <w:rPr>
          <w:szCs w:val="24"/>
        </w:rPr>
        <w:t>j</w:t>
      </w:r>
      <w:r w:rsidRPr="00674A4F">
        <w:rPr>
          <w:szCs w:val="24"/>
        </w:rPr>
        <w:t>ima</w:t>
      </w:r>
      <w:r w:rsidR="00FD44C0">
        <w:rPr>
          <w:szCs w:val="24"/>
        </w:rPr>
        <w:t xml:space="preserve"> kako je to opisano u poglavlju </w:t>
      </w:r>
      <w:r w:rsidR="00FD44C0">
        <w:rPr>
          <w:szCs w:val="24"/>
        </w:rPr>
        <w:fldChar w:fldCharType="begin"/>
      </w:r>
      <w:r w:rsidR="00FD44C0">
        <w:rPr>
          <w:szCs w:val="24"/>
        </w:rPr>
        <w:instrText xml:space="preserve"> REF _Ref20196314 \r \h </w:instrText>
      </w:r>
      <w:r w:rsidR="00FD44C0">
        <w:rPr>
          <w:szCs w:val="24"/>
        </w:rPr>
      </w:r>
      <w:r w:rsidR="00FD44C0">
        <w:rPr>
          <w:szCs w:val="24"/>
        </w:rPr>
        <w:fldChar w:fldCharType="separate"/>
      </w:r>
      <w:r w:rsidR="00FD44C0">
        <w:rPr>
          <w:szCs w:val="24"/>
        </w:rPr>
        <w:t>3.4.6</w:t>
      </w:r>
      <w:r w:rsidR="00FD44C0">
        <w:rPr>
          <w:szCs w:val="24"/>
        </w:rPr>
        <w:fldChar w:fldCharType="end"/>
      </w:r>
      <w:r w:rsidRPr="00674A4F">
        <w:rPr>
          <w:szCs w:val="24"/>
        </w:rPr>
        <w:t xml:space="preserve"> </w:t>
      </w:r>
      <w:r w:rsidR="00FD44C0">
        <w:rPr>
          <w:szCs w:val="24"/>
        </w:rPr>
        <w:t xml:space="preserve">, a </w:t>
      </w:r>
      <w:r w:rsidRPr="00674A4F">
        <w:rPr>
          <w:szCs w:val="24"/>
        </w:rPr>
        <w:t xml:space="preserve">koje nema u svojoj lokalnoj aplikaciji za osobu koju planira cijepiti bez obzira tko je vršio cijepljenje. </w:t>
      </w:r>
    </w:p>
    <w:p w14:paraId="73EC3B86" w14:textId="3DD8A7DE" w:rsidR="001A7799" w:rsidRDefault="001A7799" w:rsidP="00674A4F">
      <w:pPr>
        <w:rPr>
          <w:szCs w:val="24"/>
        </w:rPr>
      </w:pPr>
      <w:r w:rsidRPr="00674A4F">
        <w:rPr>
          <w:szCs w:val="24"/>
        </w:rPr>
        <w:t xml:space="preserve">Evidencija provođenja cijepljenja u timovima u zdravstvenim ustanovama i doktorima medicine koji  provode cijepljenje provoditi će se u lokalnim aplikacijama pojedinih timova. </w:t>
      </w:r>
    </w:p>
    <w:p w14:paraId="6BB554DE" w14:textId="513E66BA" w:rsidR="00FD44C0" w:rsidRDefault="00FD44C0" w:rsidP="00FD44C0">
      <w:r w:rsidRPr="00FD44C0">
        <w:rPr>
          <w:szCs w:val="24"/>
        </w:rPr>
        <w:t>Web servis – Funkcionalnosti cijepljenja u timovima zdravstvenih ustanova/doktora medicine koji provode cijepljenje</w:t>
      </w:r>
      <w:r>
        <w:t xml:space="preserve"> sastoji se od sljedećih poruka:</w:t>
      </w:r>
    </w:p>
    <w:p w14:paraId="2685C46F" w14:textId="62BAFCB6" w:rsidR="00FD44C0" w:rsidRDefault="00FD44C0" w:rsidP="00FD44C0">
      <w:pPr>
        <w:pStyle w:val="ListParagraph"/>
        <w:numPr>
          <w:ilvl w:val="0"/>
          <w:numId w:val="66"/>
        </w:numPr>
      </w:pPr>
      <w:r>
        <w:t xml:space="preserve">Poruka 3: Slanje obavijesti o cijepljenju prema </w:t>
      </w:r>
      <w:proofErr w:type="spellStart"/>
      <w:r>
        <w:t>eCIJEPIH</w:t>
      </w:r>
      <w:proofErr w:type="spellEnd"/>
    </w:p>
    <w:p w14:paraId="74CD8C7F" w14:textId="51F8F8F9" w:rsidR="00FD44C0" w:rsidRDefault="00FD44C0" w:rsidP="00FD44C0">
      <w:pPr>
        <w:pStyle w:val="ListParagraph"/>
        <w:numPr>
          <w:ilvl w:val="0"/>
          <w:numId w:val="66"/>
        </w:numPr>
      </w:pPr>
      <w:r>
        <w:t xml:space="preserve">Poruka 4: Odgovor na poslanu obavijest o cijepljenju prema sustavu </w:t>
      </w:r>
      <w:proofErr w:type="spellStart"/>
      <w:r>
        <w:t>eCIJEPIH</w:t>
      </w:r>
      <w:proofErr w:type="spellEnd"/>
      <w:r>
        <w:t xml:space="preserve"> </w:t>
      </w:r>
    </w:p>
    <w:p w14:paraId="3BACB555" w14:textId="77777777" w:rsidR="00FD44C0" w:rsidRPr="00674A4F" w:rsidRDefault="00FD44C0" w:rsidP="00674A4F">
      <w:pPr>
        <w:rPr>
          <w:szCs w:val="24"/>
        </w:rPr>
      </w:pPr>
    </w:p>
    <w:p w14:paraId="62D05329" w14:textId="11A032A1" w:rsidR="001A7799" w:rsidRPr="00674A4F" w:rsidRDefault="00FD44C0" w:rsidP="00674A4F">
      <w:pPr>
        <w:rPr>
          <w:szCs w:val="24"/>
        </w:rPr>
      </w:pPr>
      <w:r>
        <w:rPr>
          <w:szCs w:val="24"/>
        </w:rPr>
        <w:lastRenderedPageBreak/>
        <w:t xml:space="preserve">Poruka 3 je poruka slanja obavijesti o cijepljenju prema </w:t>
      </w:r>
      <w:proofErr w:type="spellStart"/>
      <w:r>
        <w:rPr>
          <w:szCs w:val="24"/>
        </w:rPr>
        <w:t>eCIJEPIH</w:t>
      </w:r>
      <w:proofErr w:type="spellEnd"/>
      <w:r>
        <w:rPr>
          <w:szCs w:val="24"/>
        </w:rPr>
        <w:t xml:space="preserve"> i sastoji se od </w:t>
      </w:r>
      <w:r w:rsidR="001A7799" w:rsidRPr="00674A4F">
        <w:rPr>
          <w:szCs w:val="24"/>
        </w:rPr>
        <w:t>slijedećih podataka:</w:t>
      </w:r>
    </w:p>
    <w:p w14:paraId="6D133F35" w14:textId="77777777" w:rsidR="001A7799" w:rsidRPr="00674A4F" w:rsidRDefault="001A7799" w:rsidP="001A7799">
      <w:pPr>
        <w:numPr>
          <w:ilvl w:val="0"/>
          <w:numId w:val="54"/>
        </w:numPr>
        <w:spacing w:before="0" w:after="0"/>
        <w:ind w:left="1296"/>
        <w:rPr>
          <w:szCs w:val="24"/>
        </w:rPr>
      </w:pPr>
      <w:proofErr w:type="spellStart"/>
      <w:r w:rsidRPr="00674A4F">
        <w:rPr>
          <w:szCs w:val="24"/>
        </w:rPr>
        <w:t>Cijepitelj</w:t>
      </w:r>
      <w:proofErr w:type="spellEnd"/>
      <w:r w:rsidRPr="00674A4F">
        <w:rPr>
          <w:szCs w:val="24"/>
        </w:rPr>
        <w:t>:</w:t>
      </w:r>
    </w:p>
    <w:p w14:paraId="166CC300" w14:textId="7EC3FD84" w:rsidR="001A7799" w:rsidRPr="00674A4F" w:rsidRDefault="001A7799" w:rsidP="001A7799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 w:rsidRPr="00674A4F">
        <w:rPr>
          <w:szCs w:val="24"/>
        </w:rPr>
        <w:t>podaci zdravstvenoj ustanovi/doktoru medicine koji vrše cijepljenje*</w:t>
      </w:r>
    </w:p>
    <w:p w14:paraId="65819C75" w14:textId="21221688" w:rsidR="001A7799" w:rsidRPr="00674A4F" w:rsidRDefault="001A7799" w:rsidP="001A7799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 w:rsidRPr="00674A4F">
        <w:rPr>
          <w:szCs w:val="24"/>
        </w:rPr>
        <w:t>podaci o timu/doktoru medicine koja vrši cijepljenje*</w:t>
      </w:r>
    </w:p>
    <w:p w14:paraId="385C1CF4" w14:textId="77777777" w:rsidR="001A7799" w:rsidRPr="00674A4F" w:rsidRDefault="001A7799" w:rsidP="001A7799">
      <w:pPr>
        <w:numPr>
          <w:ilvl w:val="0"/>
          <w:numId w:val="54"/>
        </w:numPr>
        <w:spacing w:before="0" w:after="0"/>
        <w:ind w:left="1296"/>
        <w:rPr>
          <w:szCs w:val="24"/>
        </w:rPr>
      </w:pPr>
      <w:r w:rsidRPr="00674A4F">
        <w:rPr>
          <w:szCs w:val="24"/>
        </w:rPr>
        <w:t>Cijepljena osoba</w:t>
      </w:r>
    </w:p>
    <w:p w14:paraId="40CF9E6C" w14:textId="60AED5EC" w:rsidR="001A7799" w:rsidRPr="00674A4F" w:rsidRDefault="001A7799" w:rsidP="001A7799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 w:rsidRPr="00674A4F">
        <w:rPr>
          <w:szCs w:val="24"/>
        </w:rPr>
        <w:t>ime*</w:t>
      </w:r>
      <w:r w:rsidR="000B7FDC">
        <w:rPr>
          <w:szCs w:val="24"/>
        </w:rPr>
        <w:t>#</w:t>
      </w:r>
    </w:p>
    <w:p w14:paraId="77FD70A5" w14:textId="2E519A73" w:rsidR="001A7799" w:rsidRPr="00674A4F" w:rsidRDefault="001A7799" w:rsidP="001A7799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 w:rsidRPr="00674A4F">
        <w:rPr>
          <w:szCs w:val="24"/>
        </w:rPr>
        <w:t>prezime*</w:t>
      </w:r>
      <w:r w:rsidR="000B7FDC">
        <w:rPr>
          <w:szCs w:val="24"/>
        </w:rPr>
        <w:t>#</w:t>
      </w:r>
    </w:p>
    <w:p w14:paraId="50D75ADC" w14:textId="0B9EEDD8" w:rsidR="001A7799" w:rsidRPr="00674A4F" w:rsidRDefault="001A7799" w:rsidP="001A7799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 w:rsidRPr="00674A4F">
        <w:rPr>
          <w:szCs w:val="24"/>
        </w:rPr>
        <w:t>spol*</w:t>
      </w:r>
      <w:r w:rsidR="000B7FDC">
        <w:rPr>
          <w:szCs w:val="24"/>
        </w:rPr>
        <w:t>#</w:t>
      </w:r>
    </w:p>
    <w:p w14:paraId="70C57991" w14:textId="6B17368E" w:rsidR="001A7799" w:rsidRPr="00674A4F" w:rsidRDefault="001A7799" w:rsidP="001A7799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 w:rsidRPr="00674A4F">
        <w:rPr>
          <w:szCs w:val="24"/>
        </w:rPr>
        <w:t>datum rođenja*</w:t>
      </w:r>
      <w:r w:rsidR="000B7FDC">
        <w:rPr>
          <w:szCs w:val="24"/>
        </w:rPr>
        <w:t>#</w:t>
      </w:r>
    </w:p>
    <w:p w14:paraId="62D5B319" w14:textId="6C15ECE4" w:rsidR="001A7799" w:rsidRPr="00674A4F" w:rsidRDefault="001A7799" w:rsidP="001A7799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 w:rsidRPr="00674A4F">
        <w:rPr>
          <w:szCs w:val="24"/>
        </w:rPr>
        <w:t>Mjesto rođenja</w:t>
      </w:r>
    </w:p>
    <w:p w14:paraId="3B44B700" w14:textId="064BF9F2" w:rsidR="001A7799" w:rsidRPr="00674A4F" w:rsidRDefault="001A7799" w:rsidP="001A7799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 w:rsidRPr="00674A4F">
        <w:rPr>
          <w:szCs w:val="24"/>
        </w:rPr>
        <w:t>Država rođenja</w:t>
      </w:r>
    </w:p>
    <w:p w14:paraId="562D4A93" w14:textId="6F51ABA2" w:rsidR="001A7799" w:rsidRPr="00674A4F" w:rsidRDefault="001A7799" w:rsidP="001A7799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 w:rsidRPr="00674A4F">
        <w:rPr>
          <w:szCs w:val="24"/>
        </w:rPr>
        <w:t>MBO****</w:t>
      </w:r>
    </w:p>
    <w:p w14:paraId="2292BF7F" w14:textId="2B325965" w:rsidR="001A7799" w:rsidRPr="00674A4F" w:rsidRDefault="001A7799" w:rsidP="001A7799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 w:rsidRPr="00674A4F">
        <w:rPr>
          <w:szCs w:val="24"/>
        </w:rPr>
        <w:t>OIB****</w:t>
      </w:r>
    </w:p>
    <w:p w14:paraId="72C939A9" w14:textId="70AB2034" w:rsidR="001A7799" w:rsidRDefault="001A7799" w:rsidP="001A7799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 w:rsidRPr="00674A4F">
        <w:rPr>
          <w:szCs w:val="24"/>
        </w:rPr>
        <w:t>EU kartica****</w:t>
      </w:r>
    </w:p>
    <w:p w14:paraId="6FFF5AE8" w14:textId="1B4D81A1" w:rsidR="00916A60" w:rsidRDefault="00916A60" w:rsidP="001A7799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>
        <w:rPr>
          <w:szCs w:val="24"/>
        </w:rPr>
        <w:t>Broj putne isprave ****</w:t>
      </w:r>
    </w:p>
    <w:p w14:paraId="0772D070" w14:textId="150975F0" w:rsidR="00916A60" w:rsidRPr="00674A4F" w:rsidRDefault="00916A60" w:rsidP="001A7799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>
        <w:rPr>
          <w:szCs w:val="24"/>
        </w:rPr>
        <w:t>Interni identifikator****</w:t>
      </w:r>
    </w:p>
    <w:p w14:paraId="2CB5F006" w14:textId="5BFD5064" w:rsidR="001A7799" w:rsidRDefault="001A7799" w:rsidP="001A7799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 w:rsidRPr="00674A4F">
        <w:rPr>
          <w:szCs w:val="24"/>
        </w:rPr>
        <w:t>Škola/fakultet/vrtić/ustanova</w:t>
      </w:r>
    </w:p>
    <w:p w14:paraId="2001FA53" w14:textId="6818083F" w:rsidR="00A806DB" w:rsidRDefault="00A806DB" w:rsidP="001A7799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>
        <w:rPr>
          <w:szCs w:val="24"/>
        </w:rPr>
        <w:t>Visina</w:t>
      </w:r>
    </w:p>
    <w:p w14:paraId="7D014514" w14:textId="3E46D99F" w:rsidR="00A806DB" w:rsidRPr="00674A4F" w:rsidRDefault="00A806DB" w:rsidP="001A7799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proofErr w:type="spellStart"/>
      <w:r>
        <w:rPr>
          <w:szCs w:val="24"/>
        </w:rPr>
        <w:t>Tezina</w:t>
      </w:r>
      <w:proofErr w:type="spellEnd"/>
    </w:p>
    <w:p w14:paraId="6B7DB705" w14:textId="77777777" w:rsidR="00BC35E8" w:rsidRPr="00BC35E8" w:rsidRDefault="00BC35E8" w:rsidP="00BC35E8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 w:rsidRPr="00BC35E8">
        <w:rPr>
          <w:szCs w:val="24"/>
        </w:rPr>
        <w:t>Alergije ako je odabrano DA:</w:t>
      </w:r>
    </w:p>
    <w:p w14:paraId="50E31B1A" w14:textId="77777777" w:rsidR="00BC35E8" w:rsidRDefault="00BC35E8" w:rsidP="00BC35E8">
      <w:pPr>
        <w:pStyle w:val="ListParagraph"/>
        <w:numPr>
          <w:ilvl w:val="2"/>
          <w:numId w:val="54"/>
        </w:numPr>
      </w:pPr>
      <w:r>
        <w:t>MKB šifra******</w:t>
      </w:r>
    </w:p>
    <w:p w14:paraId="33938E96" w14:textId="77777777" w:rsidR="00BC35E8" w:rsidRPr="008555DA" w:rsidRDefault="00BC35E8" w:rsidP="00BC35E8">
      <w:pPr>
        <w:pStyle w:val="ListParagraph"/>
        <w:numPr>
          <w:ilvl w:val="2"/>
          <w:numId w:val="54"/>
        </w:numPr>
      </w:pPr>
      <w:r>
        <w:t>Napomena******</w:t>
      </w:r>
    </w:p>
    <w:p w14:paraId="3ED1D7AD" w14:textId="77777777" w:rsidR="00BC35E8" w:rsidRPr="00BC35E8" w:rsidRDefault="00BC35E8" w:rsidP="00BC35E8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 w:rsidRPr="00BC35E8">
        <w:rPr>
          <w:szCs w:val="24"/>
        </w:rPr>
        <w:t>Nuspojave lijekova DA/NE*</w:t>
      </w:r>
    </w:p>
    <w:p w14:paraId="134BD0C2" w14:textId="77777777" w:rsidR="00BC35E8" w:rsidRPr="00BC35E8" w:rsidRDefault="00BC35E8" w:rsidP="00BC35E8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 w:rsidRPr="00BC35E8">
        <w:rPr>
          <w:szCs w:val="24"/>
        </w:rPr>
        <w:t>Nuspojave lijekova ako je odabrano DA:</w:t>
      </w:r>
    </w:p>
    <w:p w14:paraId="5E944BD6" w14:textId="77777777" w:rsidR="00BC35E8" w:rsidRDefault="00BC35E8" w:rsidP="00BC35E8">
      <w:pPr>
        <w:pStyle w:val="ListParagraph"/>
        <w:numPr>
          <w:ilvl w:val="2"/>
          <w:numId w:val="54"/>
        </w:numPr>
      </w:pPr>
      <w:r>
        <w:t>šifra lijeka******</w:t>
      </w:r>
    </w:p>
    <w:p w14:paraId="7A2E34C5" w14:textId="77777777" w:rsidR="00BC35E8" w:rsidRDefault="00BC35E8" w:rsidP="00BC35E8">
      <w:pPr>
        <w:pStyle w:val="ListParagraph"/>
        <w:numPr>
          <w:ilvl w:val="2"/>
          <w:numId w:val="54"/>
        </w:numPr>
      </w:pPr>
      <w:r>
        <w:t>MKB šifra</w:t>
      </w:r>
    </w:p>
    <w:p w14:paraId="004DDB7A" w14:textId="30605072" w:rsidR="00CB7D4C" w:rsidRDefault="00BC35E8" w:rsidP="00834C50">
      <w:pPr>
        <w:numPr>
          <w:ilvl w:val="2"/>
          <w:numId w:val="54"/>
        </w:numPr>
        <w:spacing w:before="0" w:after="0"/>
        <w:rPr>
          <w:szCs w:val="24"/>
        </w:rPr>
      </w:pPr>
      <w:r w:rsidRPr="00BC35E8">
        <w:rPr>
          <w:szCs w:val="24"/>
        </w:rPr>
        <w:t>Napomena******</w:t>
      </w:r>
      <w:r>
        <w:rPr>
          <w:szCs w:val="24"/>
        </w:rPr>
        <w:t xml:space="preserve"> </w:t>
      </w:r>
    </w:p>
    <w:p w14:paraId="71EE17B5" w14:textId="77777777" w:rsidR="001A7799" w:rsidRPr="00674A4F" w:rsidRDefault="001A7799" w:rsidP="001A7799">
      <w:pPr>
        <w:pStyle w:val="ListParagraph"/>
        <w:numPr>
          <w:ilvl w:val="0"/>
          <w:numId w:val="54"/>
        </w:numPr>
        <w:spacing w:before="0" w:after="200" w:line="276" w:lineRule="auto"/>
        <w:ind w:left="1296"/>
        <w:contextualSpacing/>
        <w:rPr>
          <w:szCs w:val="24"/>
        </w:rPr>
      </w:pPr>
      <w:r w:rsidRPr="00674A4F">
        <w:rPr>
          <w:szCs w:val="24"/>
        </w:rPr>
        <w:t>Cijepljenje</w:t>
      </w:r>
    </w:p>
    <w:p w14:paraId="5610636D" w14:textId="13BADC17" w:rsidR="001A7799" w:rsidRPr="00674A4F" w:rsidRDefault="001A7799" w:rsidP="001A7799">
      <w:pPr>
        <w:pStyle w:val="ListParagraph"/>
        <w:numPr>
          <w:ilvl w:val="1"/>
          <w:numId w:val="54"/>
        </w:numPr>
        <w:spacing w:before="0" w:after="200" w:line="276" w:lineRule="auto"/>
        <w:ind w:left="2016"/>
        <w:contextualSpacing/>
        <w:rPr>
          <w:szCs w:val="24"/>
        </w:rPr>
      </w:pPr>
      <w:bookmarkStart w:id="83" w:name="_Hlk29976210"/>
      <w:r w:rsidRPr="00674A4F">
        <w:rPr>
          <w:szCs w:val="24"/>
        </w:rPr>
        <w:t>datum cijepljenja***</w:t>
      </w:r>
      <w:r w:rsidR="000B7FDC">
        <w:rPr>
          <w:szCs w:val="24"/>
        </w:rPr>
        <w:t>#</w:t>
      </w:r>
    </w:p>
    <w:p w14:paraId="4DC3435C" w14:textId="0C04C6BF" w:rsidR="001A7799" w:rsidRPr="00674A4F" w:rsidRDefault="00A86D92" w:rsidP="001A7799">
      <w:pPr>
        <w:pStyle w:val="ListParagraph"/>
        <w:numPr>
          <w:ilvl w:val="1"/>
          <w:numId w:val="54"/>
        </w:numPr>
        <w:spacing w:before="0" w:after="200" w:line="276" w:lineRule="auto"/>
        <w:ind w:left="2016"/>
        <w:contextualSpacing/>
        <w:rPr>
          <w:szCs w:val="24"/>
        </w:rPr>
      </w:pPr>
      <w:r>
        <w:rPr>
          <w:szCs w:val="24"/>
        </w:rPr>
        <w:t>vrsta cjepiva (</w:t>
      </w:r>
      <w:proofErr w:type="spellStart"/>
      <w:r>
        <w:rPr>
          <w:szCs w:val="24"/>
        </w:rPr>
        <w:t>šifrarnik</w:t>
      </w:r>
      <w:proofErr w:type="spellEnd"/>
      <w:r>
        <w:rPr>
          <w:szCs w:val="24"/>
        </w:rPr>
        <w:t xml:space="preserve"> </w:t>
      </w:r>
      <w:r>
        <w:rPr>
          <w:szCs w:val="24"/>
        </w:rPr>
        <w:fldChar w:fldCharType="begin"/>
      </w:r>
      <w:r>
        <w:rPr>
          <w:szCs w:val="24"/>
        </w:rPr>
        <w:instrText xml:space="preserve"> REF _Ref20181325 \r \h </w:instrText>
      </w:r>
      <w:r>
        <w:rPr>
          <w:szCs w:val="24"/>
        </w:rPr>
      </w:r>
      <w:r>
        <w:rPr>
          <w:szCs w:val="24"/>
        </w:rPr>
        <w:fldChar w:fldCharType="separate"/>
      </w:r>
      <w:r>
        <w:rPr>
          <w:szCs w:val="24"/>
        </w:rPr>
        <w:t>4.1.4</w:t>
      </w:r>
      <w:r>
        <w:rPr>
          <w:szCs w:val="24"/>
        </w:rPr>
        <w:fldChar w:fldCharType="end"/>
      </w:r>
      <w:r w:rsidR="001A7799" w:rsidRPr="00674A4F">
        <w:rPr>
          <w:szCs w:val="24"/>
        </w:rPr>
        <w:t>***</w:t>
      </w:r>
      <w:r w:rsidR="000B7FDC">
        <w:rPr>
          <w:szCs w:val="24"/>
        </w:rPr>
        <w:t>#</w:t>
      </w:r>
    </w:p>
    <w:p w14:paraId="56FBF670" w14:textId="19906877" w:rsidR="001A7799" w:rsidRPr="00674A4F" w:rsidRDefault="001A7799" w:rsidP="001A7799">
      <w:pPr>
        <w:pStyle w:val="ListParagraph"/>
        <w:numPr>
          <w:ilvl w:val="1"/>
          <w:numId w:val="54"/>
        </w:numPr>
        <w:spacing w:before="0" w:after="200" w:line="276" w:lineRule="auto"/>
        <w:ind w:left="2016"/>
        <w:contextualSpacing/>
        <w:rPr>
          <w:szCs w:val="24"/>
        </w:rPr>
      </w:pPr>
      <w:r w:rsidRPr="00674A4F">
        <w:rPr>
          <w:szCs w:val="24"/>
        </w:rPr>
        <w:t>tvorničko/zaštićeno ime***</w:t>
      </w:r>
    </w:p>
    <w:p w14:paraId="1B2A149C" w14:textId="18850708" w:rsidR="001A7799" w:rsidRPr="00674A4F" w:rsidRDefault="001A7799" w:rsidP="001A7799">
      <w:pPr>
        <w:pStyle w:val="ListParagraph"/>
        <w:numPr>
          <w:ilvl w:val="1"/>
          <w:numId w:val="54"/>
        </w:numPr>
        <w:spacing w:before="0" w:after="200" w:line="276" w:lineRule="auto"/>
        <w:ind w:left="2016"/>
        <w:contextualSpacing/>
        <w:rPr>
          <w:szCs w:val="24"/>
        </w:rPr>
      </w:pPr>
      <w:r w:rsidRPr="00674A4F">
        <w:rPr>
          <w:szCs w:val="24"/>
        </w:rPr>
        <w:t>podaci o proizvođaču***</w:t>
      </w:r>
    </w:p>
    <w:p w14:paraId="38656A0E" w14:textId="77777777" w:rsidR="001A7799" w:rsidRPr="00674A4F" w:rsidRDefault="001A7799" w:rsidP="001A7799">
      <w:pPr>
        <w:pStyle w:val="ListParagraph"/>
        <w:numPr>
          <w:ilvl w:val="1"/>
          <w:numId w:val="54"/>
        </w:numPr>
        <w:spacing w:before="0" w:after="200" w:line="276" w:lineRule="auto"/>
        <w:ind w:left="2016"/>
        <w:contextualSpacing/>
        <w:rPr>
          <w:szCs w:val="24"/>
        </w:rPr>
      </w:pPr>
      <w:r w:rsidRPr="00674A4F">
        <w:rPr>
          <w:szCs w:val="24"/>
        </w:rPr>
        <w:t>serija**</w:t>
      </w:r>
    </w:p>
    <w:p w14:paraId="25A27C92" w14:textId="309683B7" w:rsidR="001A7799" w:rsidRPr="00674A4F" w:rsidRDefault="00610976" w:rsidP="001A7799">
      <w:pPr>
        <w:pStyle w:val="ListParagraph"/>
        <w:numPr>
          <w:ilvl w:val="1"/>
          <w:numId w:val="54"/>
        </w:numPr>
        <w:spacing w:before="0" w:after="200" w:line="276" w:lineRule="auto"/>
        <w:ind w:left="2016"/>
        <w:contextualSpacing/>
        <w:rPr>
          <w:szCs w:val="24"/>
        </w:rPr>
      </w:pPr>
      <w:r>
        <w:rPr>
          <w:szCs w:val="24"/>
        </w:rPr>
        <w:t>rok uporabe (rok valjanosti cjepiva)</w:t>
      </w:r>
      <w:r w:rsidR="001A7799" w:rsidRPr="00674A4F">
        <w:rPr>
          <w:szCs w:val="24"/>
        </w:rPr>
        <w:t>**</w:t>
      </w:r>
    </w:p>
    <w:p w14:paraId="6591AC94" w14:textId="55550C9E" w:rsidR="001A7799" w:rsidRDefault="001A7799" w:rsidP="001A7799">
      <w:pPr>
        <w:pStyle w:val="ListParagraph"/>
        <w:numPr>
          <w:ilvl w:val="1"/>
          <w:numId w:val="54"/>
        </w:numPr>
        <w:spacing w:before="0" w:after="200" w:line="276" w:lineRule="auto"/>
        <w:ind w:left="2016"/>
        <w:contextualSpacing/>
        <w:rPr>
          <w:szCs w:val="24"/>
        </w:rPr>
      </w:pPr>
      <w:r w:rsidRPr="00674A4F">
        <w:rPr>
          <w:szCs w:val="24"/>
        </w:rPr>
        <w:t xml:space="preserve">doza </w:t>
      </w:r>
      <w:r w:rsidR="00A86D92">
        <w:rPr>
          <w:szCs w:val="24"/>
        </w:rPr>
        <w:t xml:space="preserve">u slijedu cijepljenja </w:t>
      </w:r>
      <w:r w:rsidRPr="00674A4F">
        <w:rPr>
          <w:szCs w:val="24"/>
        </w:rPr>
        <w:t>(P1, P2…. R1, R2</w:t>
      </w:r>
      <w:r w:rsidR="00A86D92">
        <w:rPr>
          <w:szCs w:val="24"/>
        </w:rPr>
        <w:t xml:space="preserve"> prema </w:t>
      </w:r>
      <w:proofErr w:type="spellStart"/>
      <w:r w:rsidR="00A86D92">
        <w:rPr>
          <w:szCs w:val="24"/>
        </w:rPr>
        <w:t>šifrarniku</w:t>
      </w:r>
      <w:proofErr w:type="spellEnd"/>
      <w:r w:rsidR="00A86D92">
        <w:rPr>
          <w:szCs w:val="24"/>
        </w:rPr>
        <w:t xml:space="preserve"> </w:t>
      </w:r>
      <w:r w:rsidR="00A86D92">
        <w:rPr>
          <w:szCs w:val="24"/>
        </w:rPr>
        <w:fldChar w:fldCharType="begin"/>
      </w:r>
      <w:r w:rsidR="00A86D92">
        <w:rPr>
          <w:szCs w:val="24"/>
        </w:rPr>
        <w:instrText xml:space="preserve"> REF _Ref20044343 \r \h </w:instrText>
      </w:r>
      <w:r w:rsidR="00D27863">
        <w:rPr>
          <w:szCs w:val="24"/>
        </w:rPr>
        <w:instrText xml:space="preserve"> \* MERGEFORMAT </w:instrText>
      </w:r>
      <w:r w:rsidR="00A86D92">
        <w:rPr>
          <w:szCs w:val="24"/>
        </w:rPr>
      </w:r>
      <w:r w:rsidR="00A86D92">
        <w:rPr>
          <w:szCs w:val="24"/>
        </w:rPr>
        <w:fldChar w:fldCharType="separate"/>
      </w:r>
      <w:r w:rsidR="00A86D92">
        <w:rPr>
          <w:szCs w:val="24"/>
        </w:rPr>
        <w:t>4.1.14</w:t>
      </w:r>
      <w:r w:rsidR="00A86D92">
        <w:rPr>
          <w:szCs w:val="24"/>
        </w:rPr>
        <w:fldChar w:fldCharType="end"/>
      </w:r>
      <w:r w:rsidRPr="00674A4F">
        <w:rPr>
          <w:szCs w:val="24"/>
        </w:rPr>
        <w:t>)***</w:t>
      </w:r>
      <w:r w:rsidR="000B7FDC">
        <w:rPr>
          <w:szCs w:val="24"/>
        </w:rPr>
        <w:t>#</w:t>
      </w:r>
      <w:r w:rsidR="00A86D92">
        <w:rPr>
          <w:szCs w:val="24"/>
        </w:rPr>
        <w:t xml:space="preserve"> </w:t>
      </w:r>
    </w:p>
    <w:p w14:paraId="7062013E" w14:textId="6571E7B2" w:rsidR="00D27863" w:rsidRPr="00D27863" w:rsidRDefault="00D27863" w:rsidP="00D27863">
      <w:pPr>
        <w:pStyle w:val="ListParagraph"/>
        <w:numPr>
          <w:ilvl w:val="1"/>
          <w:numId w:val="54"/>
        </w:numPr>
        <w:spacing w:before="0" w:after="200" w:line="276" w:lineRule="auto"/>
        <w:ind w:left="2016"/>
        <w:contextualSpacing/>
        <w:rPr>
          <w:szCs w:val="24"/>
        </w:rPr>
      </w:pPr>
      <w:r w:rsidRPr="00D27863">
        <w:rPr>
          <w:szCs w:val="24"/>
        </w:rPr>
        <w:t>Šifra cjepiva HALMED-a</w:t>
      </w:r>
    </w:p>
    <w:p w14:paraId="209684CE" w14:textId="44783F26" w:rsidR="001A7799" w:rsidRPr="00674A4F" w:rsidRDefault="00A86D92" w:rsidP="001A7799">
      <w:pPr>
        <w:pStyle w:val="ListParagraph"/>
        <w:numPr>
          <w:ilvl w:val="1"/>
          <w:numId w:val="54"/>
        </w:numPr>
        <w:spacing w:before="0" w:after="200" w:line="276" w:lineRule="auto"/>
        <w:ind w:left="2016"/>
        <w:contextualSpacing/>
        <w:rPr>
          <w:szCs w:val="24"/>
        </w:rPr>
      </w:pPr>
      <w:r>
        <w:rPr>
          <w:szCs w:val="24"/>
        </w:rPr>
        <w:t xml:space="preserve">HZJZ šifra liječnika </w:t>
      </w:r>
      <w:proofErr w:type="spellStart"/>
      <w:r w:rsidR="001A7799" w:rsidRPr="00674A4F">
        <w:rPr>
          <w:szCs w:val="24"/>
        </w:rPr>
        <w:t>cijepitelj</w:t>
      </w:r>
      <w:r w:rsidR="008B1943">
        <w:rPr>
          <w:szCs w:val="24"/>
        </w:rPr>
        <w:t>a</w:t>
      </w:r>
      <w:proofErr w:type="spellEnd"/>
      <w:r w:rsidR="001A7799" w:rsidRPr="00674A4F">
        <w:rPr>
          <w:szCs w:val="24"/>
        </w:rPr>
        <w:t>**</w:t>
      </w:r>
    </w:p>
    <w:bookmarkEnd w:id="83"/>
    <w:p w14:paraId="3923539B" w14:textId="77777777" w:rsidR="00676994" w:rsidRDefault="00127AB6" w:rsidP="00676994">
      <w:pPr>
        <w:pStyle w:val="ListParagraph"/>
        <w:numPr>
          <w:ilvl w:val="1"/>
          <w:numId w:val="54"/>
        </w:numPr>
        <w:spacing w:before="0" w:after="200" w:line="276" w:lineRule="auto"/>
        <w:ind w:left="2016"/>
        <w:contextualSpacing/>
        <w:rPr>
          <w:szCs w:val="24"/>
        </w:rPr>
      </w:pPr>
      <w:r w:rsidRPr="00674A4F">
        <w:rPr>
          <w:szCs w:val="24"/>
        </w:rPr>
        <w:t>N</w:t>
      </w:r>
      <w:r w:rsidR="001A7799" w:rsidRPr="00674A4F">
        <w:rPr>
          <w:szCs w:val="24"/>
        </w:rPr>
        <w:t>apomene</w:t>
      </w:r>
    </w:p>
    <w:p w14:paraId="1B65D7C0" w14:textId="77777777" w:rsidR="00676994" w:rsidRDefault="00676994" w:rsidP="00676994">
      <w:pPr>
        <w:pStyle w:val="ListParagraph"/>
        <w:numPr>
          <w:ilvl w:val="1"/>
          <w:numId w:val="54"/>
        </w:numPr>
        <w:spacing w:before="0" w:after="200" w:line="276" w:lineRule="auto"/>
        <w:ind w:left="2016"/>
        <w:contextualSpacing/>
        <w:rPr>
          <w:szCs w:val="24"/>
        </w:rPr>
      </w:pPr>
      <w:r w:rsidRPr="00676994">
        <w:rPr>
          <w:szCs w:val="24"/>
        </w:rPr>
        <w:t>Nuspojave cjepiva DA/NE*</w:t>
      </w:r>
    </w:p>
    <w:p w14:paraId="791F41D8" w14:textId="77777777" w:rsidR="00AD2A61" w:rsidRPr="00AD2A61" w:rsidRDefault="00AD2A61" w:rsidP="00AD2A61">
      <w:pPr>
        <w:pStyle w:val="ListParagraph"/>
        <w:numPr>
          <w:ilvl w:val="1"/>
          <w:numId w:val="54"/>
        </w:numPr>
        <w:spacing w:before="0" w:after="200" w:line="276" w:lineRule="auto"/>
        <w:ind w:left="2016"/>
        <w:contextualSpacing/>
        <w:rPr>
          <w:szCs w:val="24"/>
        </w:rPr>
      </w:pPr>
      <w:r w:rsidRPr="00AD2A61">
        <w:rPr>
          <w:szCs w:val="24"/>
        </w:rPr>
        <w:lastRenderedPageBreak/>
        <w:t>Ako je za nuspojave cjepiva odabrano DA - Prijava obrasca o nuspojavama kod cijepljenja</w:t>
      </w:r>
    </w:p>
    <w:p w14:paraId="3F2E0676" w14:textId="77777777" w:rsidR="00AD2A61" w:rsidRDefault="00AD2A61" w:rsidP="00AD2A61">
      <w:pPr>
        <w:pStyle w:val="ListParagraph"/>
        <w:numPr>
          <w:ilvl w:val="2"/>
          <w:numId w:val="53"/>
        </w:numPr>
      </w:pPr>
      <w:r>
        <w:t>Reakcija</w:t>
      </w:r>
    </w:p>
    <w:p w14:paraId="63BAB49B" w14:textId="77777777" w:rsidR="00AD2A61" w:rsidRDefault="00AD2A61" w:rsidP="00AD2A61">
      <w:pPr>
        <w:pStyle w:val="ListParagraph"/>
        <w:numPr>
          <w:ilvl w:val="3"/>
          <w:numId w:val="53"/>
        </w:numPr>
      </w:pPr>
      <w:r>
        <w:t>Datum reakcije******</w:t>
      </w:r>
    </w:p>
    <w:p w14:paraId="0CAF930D" w14:textId="77777777" w:rsidR="00AD2A61" w:rsidRDefault="00AD2A61" w:rsidP="00AD2A61">
      <w:pPr>
        <w:pStyle w:val="ListParagraph"/>
        <w:numPr>
          <w:ilvl w:val="3"/>
          <w:numId w:val="53"/>
        </w:numPr>
      </w:pPr>
      <w:r>
        <w:t>MKB10 šifra reakcije******</w:t>
      </w:r>
    </w:p>
    <w:p w14:paraId="46A90D0C" w14:textId="77777777" w:rsidR="00AD2A61" w:rsidRDefault="00AD2A61" w:rsidP="00AD2A61">
      <w:pPr>
        <w:pStyle w:val="ListParagraph"/>
        <w:numPr>
          <w:ilvl w:val="3"/>
          <w:numId w:val="53"/>
        </w:numPr>
      </w:pPr>
      <w:r>
        <w:t>Kratki opis reakcije******</w:t>
      </w:r>
    </w:p>
    <w:p w14:paraId="5E666F75" w14:textId="77777777" w:rsidR="00AD2A61" w:rsidRDefault="00AD2A61" w:rsidP="00AD2A61">
      <w:pPr>
        <w:pStyle w:val="ListParagraph"/>
        <w:numPr>
          <w:ilvl w:val="3"/>
          <w:numId w:val="53"/>
        </w:numPr>
      </w:pPr>
      <w:r>
        <w:t>Prethodne reakcije na to cjepivo</w:t>
      </w:r>
    </w:p>
    <w:p w14:paraId="1ACEBD23" w14:textId="77777777" w:rsidR="00AD2A61" w:rsidRDefault="00AD2A61" w:rsidP="00AD2A61">
      <w:pPr>
        <w:pStyle w:val="ListParagraph"/>
        <w:numPr>
          <w:ilvl w:val="3"/>
          <w:numId w:val="53"/>
        </w:numPr>
      </w:pPr>
      <w:r>
        <w:t>ishod bolesti******</w:t>
      </w:r>
    </w:p>
    <w:p w14:paraId="083AB532" w14:textId="77777777" w:rsidR="00AD2A61" w:rsidRDefault="00AD2A61" w:rsidP="00AD2A61">
      <w:pPr>
        <w:pStyle w:val="ListParagraph"/>
        <w:numPr>
          <w:ilvl w:val="2"/>
          <w:numId w:val="53"/>
        </w:numPr>
      </w:pPr>
      <w:r>
        <w:t>Oboljenja u trenutku cijepljena:</w:t>
      </w:r>
    </w:p>
    <w:p w14:paraId="4F45EB99" w14:textId="77777777" w:rsidR="00AD2A61" w:rsidRDefault="00AD2A61" w:rsidP="00AD2A61">
      <w:pPr>
        <w:pStyle w:val="ListParagraph"/>
        <w:numPr>
          <w:ilvl w:val="3"/>
          <w:numId w:val="53"/>
        </w:numPr>
      </w:pPr>
      <w:r>
        <w:t>MKB10 šifra dijagnoze</w:t>
      </w:r>
    </w:p>
    <w:p w14:paraId="486C1B68" w14:textId="77777777" w:rsidR="00AD2A61" w:rsidRDefault="00AD2A61" w:rsidP="00AD2A61">
      <w:pPr>
        <w:pStyle w:val="ListParagraph"/>
        <w:numPr>
          <w:ilvl w:val="3"/>
          <w:numId w:val="53"/>
        </w:numPr>
      </w:pPr>
      <w:r>
        <w:t>Lijekovi koje je primao pacijent</w:t>
      </w:r>
    </w:p>
    <w:p w14:paraId="766441EA" w14:textId="77777777" w:rsidR="00AD2A61" w:rsidRDefault="00AD2A61" w:rsidP="00AD2A61">
      <w:pPr>
        <w:pStyle w:val="ListParagraph"/>
        <w:numPr>
          <w:ilvl w:val="2"/>
          <w:numId w:val="53"/>
        </w:numPr>
      </w:pPr>
      <w:r>
        <w:t>Prethodne reakcije</w:t>
      </w:r>
    </w:p>
    <w:p w14:paraId="7F41A5BD" w14:textId="77777777" w:rsidR="00AD2A61" w:rsidRDefault="00AD2A61" w:rsidP="00AD2A61">
      <w:pPr>
        <w:pStyle w:val="ListParagraph"/>
        <w:numPr>
          <w:ilvl w:val="3"/>
          <w:numId w:val="53"/>
        </w:numPr>
      </w:pPr>
      <w:r>
        <w:t>preparat</w:t>
      </w:r>
    </w:p>
    <w:p w14:paraId="14804E0E" w14:textId="77777777" w:rsidR="00AD2A61" w:rsidRDefault="00AD2A61" w:rsidP="00AD2A61">
      <w:pPr>
        <w:pStyle w:val="ListParagraph"/>
        <w:numPr>
          <w:ilvl w:val="3"/>
          <w:numId w:val="53"/>
        </w:numPr>
      </w:pPr>
      <w:r>
        <w:t>reakcija</w:t>
      </w:r>
    </w:p>
    <w:p w14:paraId="5391019C" w14:textId="65335007" w:rsidR="00127AB6" w:rsidRPr="000B7FDC" w:rsidRDefault="000B7FDC" w:rsidP="000B7FDC">
      <w:pPr>
        <w:pStyle w:val="ListParagraph"/>
        <w:numPr>
          <w:ilvl w:val="0"/>
          <w:numId w:val="54"/>
        </w:numPr>
        <w:spacing w:before="0" w:after="200" w:line="276" w:lineRule="auto"/>
        <w:contextualSpacing/>
        <w:rPr>
          <w:szCs w:val="24"/>
        </w:rPr>
      </w:pPr>
      <w:r>
        <w:rPr>
          <w:szCs w:val="24"/>
        </w:rPr>
        <w:t xml:space="preserve">Oznaka cijepljenje ili prijepis ili </w:t>
      </w:r>
      <w:proofErr w:type="spellStart"/>
      <w:r>
        <w:rPr>
          <w:szCs w:val="24"/>
        </w:rPr>
        <w:t>storno</w:t>
      </w:r>
      <w:proofErr w:type="spellEnd"/>
      <w:r w:rsidR="00127CA8">
        <w:rPr>
          <w:szCs w:val="24"/>
        </w:rPr>
        <w:t xml:space="preserve"> </w:t>
      </w:r>
      <w:r w:rsidR="00127CA8" w:rsidRPr="007D3FE4">
        <w:rPr>
          <w:szCs w:val="24"/>
          <w:highlight w:val="yellow"/>
        </w:rPr>
        <w:t>ili cijepljenje s donesenim cjepivom</w:t>
      </w:r>
      <w:r w:rsidR="00127AB6" w:rsidRPr="000B7FDC">
        <w:rPr>
          <w:szCs w:val="24"/>
        </w:rPr>
        <w:t>*****</w:t>
      </w:r>
    </w:p>
    <w:p w14:paraId="2736EED3" w14:textId="77777777" w:rsidR="001A7799" w:rsidRPr="007C3739" w:rsidRDefault="001A7799" w:rsidP="007C3739">
      <w:pPr>
        <w:rPr>
          <w:szCs w:val="24"/>
        </w:rPr>
      </w:pPr>
      <w:r w:rsidRPr="007C3739">
        <w:rPr>
          <w:szCs w:val="24"/>
        </w:rPr>
        <w:t>Podaci označeni s * su obvezna polja.</w:t>
      </w:r>
    </w:p>
    <w:p w14:paraId="0174E8E0" w14:textId="77777777" w:rsidR="001A7799" w:rsidRPr="007C3739" w:rsidRDefault="001A7799" w:rsidP="007C3739">
      <w:pPr>
        <w:rPr>
          <w:szCs w:val="24"/>
        </w:rPr>
      </w:pPr>
      <w:r w:rsidRPr="007C3739">
        <w:rPr>
          <w:szCs w:val="24"/>
        </w:rPr>
        <w:t>Podaci označeni s ** su obvezna polja ako nije riječ o prijepisu i ako nije odabrana kontraindikacija DA</w:t>
      </w:r>
    </w:p>
    <w:p w14:paraId="7D169324" w14:textId="77777777" w:rsidR="001A7799" w:rsidRPr="007C3739" w:rsidRDefault="001A7799" w:rsidP="007C3739">
      <w:pPr>
        <w:rPr>
          <w:szCs w:val="24"/>
        </w:rPr>
      </w:pPr>
      <w:r w:rsidRPr="007C3739">
        <w:rPr>
          <w:szCs w:val="24"/>
        </w:rPr>
        <w:t>Podaci označeni s *** su obvezna polja ako nije odabrana kontraindikacija DA..</w:t>
      </w:r>
    </w:p>
    <w:p w14:paraId="6617CE01" w14:textId="4E428C16" w:rsidR="001A7799" w:rsidRDefault="001A7799" w:rsidP="007C3739">
      <w:pPr>
        <w:rPr>
          <w:szCs w:val="24"/>
        </w:rPr>
      </w:pPr>
      <w:r w:rsidRPr="00BB1117">
        <w:rPr>
          <w:szCs w:val="24"/>
        </w:rPr>
        <w:t>Ako je podatak označen s **** tada je minimalno jedno od polja ta</w:t>
      </w:r>
      <w:r w:rsidR="00FB3B7F">
        <w:rPr>
          <w:szCs w:val="24"/>
        </w:rPr>
        <w:t>k</w:t>
      </w:r>
      <w:r w:rsidRPr="00BB1117">
        <w:rPr>
          <w:szCs w:val="24"/>
        </w:rPr>
        <w:t>o označenih obvezno</w:t>
      </w:r>
    </w:p>
    <w:p w14:paraId="5C71E211" w14:textId="11E2B80A" w:rsidR="00127AB6" w:rsidRDefault="00127AB6" w:rsidP="00127AB6">
      <w:pPr>
        <w:rPr>
          <w:szCs w:val="24"/>
        </w:rPr>
      </w:pPr>
      <w:r w:rsidRPr="00E30E92">
        <w:rPr>
          <w:szCs w:val="24"/>
        </w:rPr>
        <w:t>Ako je podatak označen s ****</w:t>
      </w:r>
      <w:r>
        <w:rPr>
          <w:szCs w:val="24"/>
        </w:rPr>
        <w:t>* u statusu „</w:t>
      </w:r>
      <w:proofErr w:type="spellStart"/>
      <w:r>
        <w:rPr>
          <w:szCs w:val="24"/>
        </w:rPr>
        <w:t>storno</w:t>
      </w:r>
      <w:proofErr w:type="spellEnd"/>
      <w:r>
        <w:rPr>
          <w:szCs w:val="24"/>
        </w:rPr>
        <w:t xml:space="preserve">“ tada se isti prihvaća samo ako je unesen </w:t>
      </w:r>
      <w:proofErr w:type="spellStart"/>
      <w:r>
        <w:rPr>
          <w:szCs w:val="24"/>
        </w:rPr>
        <w:t>storno</w:t>
      </w:r>
      <w:proofErr w:type="spellEnd"/>
      <w:r>
        <w:rPr>
          <w:szCs w:val="24"/>
        </w:rPr>
        <w:t xml:space="preserve"> od liječnika iz iste ustanove iz koje je poslano cijepljenje</w:t>
      </w:r>
    </w:p>
    <w:p w14:paraId="400D7E30" w14:textId="053F9250" w:rsidR="000B7FDC" w:rsidRDefault="000B7FDC" w:rsidP="000B7FDC">
      <w:pPr>
        <w:rPr>
          <w:szCs w:val="24"/>
        </w:rPr>
      </w:pPr>
      <w:r w:rsidRPr="00E30E92">
        <w:rPr>
          <w:szCs w:val="24"/>
        </w:rPr>
        <w:t>Ako je podatak označen s ****</w:t>
      </w:r>
      <w:r>
        <w:rPr>
          <w:szCs w:val="24"/>
        </w:rPr>
        <w:t>* u statusu „prijepis“ tada obvezna polja samo ona označena s „#“ te vrijedi pravilo identifikacije polja s oznakom ****</w:t>
      </w:r>
    </w:p>
    <w:p w14:paraId="1A2C2374" w14:textId="77777777" w:rsidR="00BC35E8" w:rsidRDefault="00BC35E8" w:rsidP="00BC35E8">
      <w:pPr>
        <w:rPr>
          <w:szCs w:val="24"/>
        </w:rPr>
      </w:pPr>
      <w:r>
        <w:rPr>
          <w:szCs w:val="24"/>
        </w:rPr>
        <w:t xml:space="preserve">Ako je podatak označen s ****** tada je obvezan ukoliko je za tu grupu podatak prethodno označeno DA (prijava alergije, nuspojava lijekova i nuspojava cijepljenja). </w:t>
      </w:r>
    </w:p>
    <w:p w14:paraId="1F32C292" w14:textId="77777777" w:rsidR="000735CA" w:rsidRDefault="000735CA" w:rsidP="000735CA">
      <w:pPr>
        <w:tabs>
          <w:tab w:val="left" w:pos="6663"/>
        </w:tabs>
      </w:pPr>
    </w:p>
    <w:p w14:paraId="1939043F" w14:textId="040E11EA" w:rsidR="000735CA" w:rsidRDefault="000735CA" w:rsidP="000735CA">
      <w:pPr>
        <w:tabs>
          <w:tab w:val="left" w:pos="6663"/>
        </w:tabs>
      </w:pPr>
      <w:r>
        <w:t xml:space="preserve">Poruka </w:t>
      </w:r>
      <w:r w:rsidR="00FD44C0">
        <w:t>4</w:t>
      </w:r>
      <w:r>
        <w:t xml:space="preserve"> je poruka </w:t>
      </w:r>
      <w:r w:rsidR="00FD44C0">
        <w:t>o</w:t>
      </w:r>
      <w:r>
        <w:t xml:space="preserve">dgovor na </w:t>
      </w:r>
      <w:r w:rsidR="00FD44C0">
        <w:t xml:space="preserve">slanje obavijesti o cijepljenju prema sustavu </w:t>
      </w:r>
      <w:proofErr w:type="spellStart"/>
      <w:r w:rsidR="00FD44C0">
        <w:t>eCIJEPIH</w:t>
      </w:r>
      <w:proofErr w:type="spellEnd"/>
      <w:r>
        <w:t xml:space="preserve"> (</w:t>
      </w:r>
      <w:r w:rsidR="00FD44C0">
        <w:fldChar w:fldCharType="begin"/>
      </w:r>
      <w:r w:rsidR="00FD44C0">
        <w:instrText xml:space="preserve"> REF _Ref20196083 \h </w:instrText>
      </w:r>
      <w:r w:rsidR="00FD44C0">
        <w:fldChar w:fldCharType="separate"/>
      </w:r>
      <w:r w:rsidR="00FD44C0">
        <w:t xml:space="preserve">Slika </w:t>
      </w:r>
      <w:r w:rsidR="00FD44C0">
        <w:rPr>
          <w:noProof/>
        </w:rPr>
        <w:t>4</w:t>
      </w:r>
      <w:r w:rsidR="00FD44C0">
        <w:t xml:space="preserve"> Poslovni procesi mehanizma za Fazu 5 </w:t>
      </w:r>
      <w:proofErr w:type="spellStart"/>
      <w:r w:rsidR="00FD44C0">
        <w:t>eCEZDLIH</w:t>
      </w:r>
      <w:proofErr w:type="spellEnd"/>
      <w:r w:rsidR="00FD44C0">
        <w:t xml:space="preserve"> i </w:t>
      </w:r>
      <w:proofErr w:type="spellStart"/>
      <w:r w:rsidR="00FD44C0">
        <w:t>eCIJEPIH</w:t>
      </w:r>
      <w:proofErr w:type="spellEnd"/>
      <w:r w:rsidR="00FD44C0">
        <w:fldChar w:fldCharType="end"/>
      </w:r>
      <w:r>
        <w:t xml:space="preserve">) koja vraća status zaprimljene poruke odgovora na poslanu </w:t>
      </w:r>
      <w:r w:rsidR="00FD44C0">
        <w:t>obavijest o cijepljenju</w:t>
      </w:r>
      <w:r>
        <w:t xml:space="preserve"> prema sustav</w:t>
      </w:r>
      <w:r w:rsidR="00FD44C0">
        <w:t>u</w:t>
      </w:r>
      <w:r>
        <w:t xml:space="preserve"> </w:t>
      </w:r>
      <w:proofErr w:type="spellStart"/>
      <w:r>
        <w:t>eC</w:t>
      </w:r>
      <w:r w:rsidR="00FD44C0">
        <w:t>IJEPIH</w:t>
      </w:r>
      <w:proofErr w:type="spellEnd"/>
      <w:r>
        <w:t>. Ukoliko je poruka zaprimljena uredno sustav vraća odgovor o urednom zaprimanju</w:t>
      </w:r>
      <w:r w:rsidRPr="007429B2">
        <w:rPr>
          <w:color w:val="000000" w:themeColor="text1"/>
        </w:rPr>
        <w:t xml:space="preserve">, a ukoliko poruka nije uredno zaprimljena </w:t>
      </w:r>
      <w:r>
        <w:t>sustav vraća poruku s greškama.</w:t>
      </w:r>
    </w:p>
    <w:p w14:paraId="5341AA8F" w14:textId="77777777" w:rsidR="000735CA" w:rsidRPr="00BB1117" w:rsidRDefault="000735CA" w:rsidP="007C3739">
      <w:pPr>
        <w:rPr>
          <w:szCs w:val="24"/>
        </w:rPr>
      </w:pPr>
    </w:p>
    <w:p w14:paraId="42EED320" w14:textId="67F260E0" w:rsidR="00814D73" w:rsidRPr="001A7799" w:rsidRDefault="00814D73" w:rsidP="007C3739"/>
    <w:p w14:paraId="03CFAE8F" w14:textId="33D0D134" w:rsidR="003314B7" w:rsidRDefault="00717A67" w:rsidP="008907EC">
      <w:pPr>
        <w:pStyle w:val="Heading3"/>
      </w:pPr>
      <w:bookmarkStart w:id="84" w:name="_Toc29979404"/>
      <w:bookmarkStart w:id="85" w:name="_Ref20196314"/>
      <w:r>
        <w:lastRenderedPageBreak/>
        <w:t>Web servis - p</w:t>
      </w:r>
      <w:r w:rsidR="003314B7">
        <w:t>rijava nuspojava cijepljenja</w:t>
      </w:r>
      <w:bookmarkEnd w:id="84"/>
    </w:p>
    <w:p w14:paraId="39503DF5" w14:textId="061F57CD" w:rsidR="003314B7" w:rsidRDefault="003314B7" w:rsidP="003314B7">
      <w:r w:rsidRPr="003314B7">
        <w:t xml:space="preserve">Liječnik u </w:t>
      </w:r>
      <w:proofErr w:type="spellStart"/>
      <w:r w:rsidRPr="003314B7">
        <w:t>Gx</w:t>
      </w:r>
      <w:proofErr w:type="spellEnd"/>
      <w:r w:rsidRPr="003314B7">
        <w:t xml:space="preserve"> aplikaciji može evidentirati nuspojave cijepljenja kod pojedinog pacijenta te iste poslati u poruci web servisa </w:t>
      </w:r>
      <w:r w:rsidR="00717A67">
        <w:t xml:space="preserve">prema </w:t>
      </w:r>
      <w:proofErr w:type="spellStart"/>
      <w:r w:rsidR="00717A67">
        <w:t>eCIJEPIH</w:t>
      </w:r>
      <w:proofErr w:type="spellEnd"/>
      <w:r w:rsidR="00717A67">
        <w:t>.</w:t>
      </w:r>
    </w:p>
    <w:p w14:paraId="7B7811F6" w14:textId="73A4F4D5" w:rsidR="00717A67" w:rsidRDefault="00717A67" w:rsidP="00717A67">
      <w:r w:rsidRPr="00FD44C0">
        <w:rPr>
          <w:szCs w:val="24"/>
        </w:rPr>
        <w:t xml:space="preserve">Web servis – </w:t>
      </w:r>
      <w:r>
        <w:rPr>
          <w:szCs w:val="24"/>
        </w:rPr>
        <w:t>Prijava nuspojava cijepljenja</w:t>
      </w:r>
      <w:r>
        <w:t xml:space="preserve"> do </w:t>
      </w:r>
      <w:proofErr w:type="spellStart"/>
      <w:r>
        <w:t>eCIJEPIH</w:t>
      </w:r>
      <w:proofErr w:type="spellEnd"/>
      <w:r>
        <w:t>-a sastoji se od sljedećih poruka:</w:t>
      </w:r>
    </w:p>
    <w:p w14:paraId="4855F6F0" w14:textId="09D919DC" w:rsidR="00717A67" w:rsidRDefault="00717A67" w:rsidP="00717A67">
      <w:pPr>
        <w:pStyle w:val="ListParagraph"/>
        <w:numPr>
          <w:ilvl w:val="0"/>
          <w:numId w:val="68"/>
        </w:numPr>
      </w:pPr>
      <w:r>
        <w:t xml:space="preserve">Poruka 5: Prijava nuspojave cijepljenja prema </w:t>
      </w:r>
      <w:proofErr w:type="spellStart"/>
      <w:r>
        <w:t>sustacu</w:t>
      </w:r>
      <w:proofErr w:type="spellEnd"/>
      <w:r>
        <w:t xml:space="preserve"> </w:t>
      </w:r>
      <w:proofErr w:type="spellStart"/>
      <w:r>
        <w:t>eCIIJEPIH</w:t>
      </w:r>
      <w:proofErr w:type="spellEnd"/>
    </w:p>
    <w:p w14:paraId="24EF36AC" w14:textId="09CCEB48" w:rsidR="00717A67" w:rsidRDefault="00717A67" w:rsidP="00717A67">
      <w:pPr>
        <w:pStyle w:val="ListParagraph"/>
        <w:numPr>
          <w:ilvl w:val="0"/>
          <w:numId w:val="68"/>
        </w:numPr>
      </w:pPr>
      <w:r>
        <w:t xml:space="preserve">Poruka 6: Odgovor na prijavu nuspojave cijepljenja prema sustavu </w:t>
      </w:r>
      <w:proofErr w:type="spellStart"/>
      <w:r>
        <w:t>eCIJEPIH</w:t>
      </w:r>
      <w:proofErr w:type="spellEnd"/>
      <w:r>
        <w:t xml:space="preserve"> </w:t>
      </w:r>
    </w:p>
    <w:p w14:paraId="08112407" w14:textId="77777777" w:rsidR="00717A67" w:rsidRPr="00674A4F" w:rsidRDefault="00717A67" w:rsidP="00717A67">
      <w:pPr>
        <w:rPr>
          <w:szCs w:val="24"/>
        </w:rPr>
      </w:pPr>
    </w:p>
    <w:p w14:paraId="149FD538" w14:textId="0DBD19B7" w:rsidR="00717A67" w:rsidRDefault="00717A67" w:rsidP="00717A67">
      <w:pPr>
        <w:rPr>
          <w:szCs w:val="24"/>
        </w:rPr>
      </w:pPr>
      <w:r>
        <w:rPr>
          <w:szCs w:val="24"/>
        </w:rPr>
        <w:t xml:space="preserve">Poruka 5 je poruka prijave nuspojave cijepljenja od strane </w:t>
      </w:r>
      <w:proofErr w:type="spellStart"/>
      <w:r>
        <w:rPr>
          <w:szCs w:val="24"/>
        </w:rPr>
        <w:t>cjepitelja</w:t>
      </w:r>
      <w:proofErr w:type="spellEnd"/>
      <w:r>
        <w:rPr>
          <w:szCs w:val="24"/>
        </w:rPr>
        <w:t xml:space="preserve"> i sastoji se od </w:t>
      </w:r>
      <w:r w:rsidRPr="00674A4F">
        <w:rPr>
          <w:szCs w:val="24"/>
        </w:rPr>
        <w:t>slijedećih podataka:</w:t>
      </w:r>
    </w:p>
    <w:p w14:paraId="2A904298" w14:textId="5D062E4A" w:rsidR="00717A67" w:rsidRDefault="008907EC" w:rsidP="00717A67">
      <w:pPr>
        <w:pStyle w:val="ListParagraph"/>
        <w:numPr>
          <w:ilvl w:val="0"/>
          <w:numId w:val="69"/>
        </w:numPr>
        <w:rPr>
          <w:szCs w:val="24"/>
        </w:rPr>
      </w:pPr>
      <w:proofErr w:type="spellStart"/>
      <w:r>
        <w:rPr>
          <w:szCs w:val="24"/>
        </w:rPr>
        <w:t>Cjepitelj</w:t>
      </w:r>
      <w:proofErr w:type="spellEnd"/>
    </w:p>
    <w:p w14:paraId="1BB91449" w14:textId="10CBBD5E" w:rsidR="008907EC" w:rsidRDefault="008907EC" w:rsidP="008907EC">
      <w:pPr>
        <w:pStyle w:val="ListParagraph"/>
        <w:numPr>
          <w:ilvl w:val="1"/>
          <w:numId w:val="55"/>
        </w:numPr>
      </w:pPr>
      <w:r>
        <w:t xml:space="preserve">HZZO šifra tima/ustanove </w:t>
      </w:r>
      <w:proofErr w:type="spellStart"/>
      <w:r>
        <w:t>cijepitelja</w:t>
      </w:r>
      <w:proofErr w:type="spellEnd"/>
      <w:r>
        <w:t xml:space="preserve"> (prema </w:t>
      </w:r>
      <w:proofErr w:type="spellStart"/>
      <w:r>
        <w:t>šifrarniku</w:t>
      </w:r>
      <w:proofErr w:type="spellEnd"/>
      <w:r>
        <w:t xml:space="preserve"> </w:t>
      </w:r>
      <w:r>
        <w:fldChar w:fldCharType="begin"/>
      </w:r>
      <w:r>
        <w:instrText xml:space="preserve"> REF _Ref15887131 \r \h </w:instrText>
      </w:r>
      <w:r>
        <w:fldChar w:fldCharType="separate"/>
      </w:r>
      <w:r>
        <w:t>4.1.1</w:t>
      </w:r>
      <w:r>
        <w:fldChar w:fldCharType="end"/>
      </w:r>
      <w:r>
        <w:t>)*</w:t>
      </w:r>
    </w:p>
    <w:p w14:paraId="264BE9CC" w14:textId="732C73E5" w:rsidR="008907EC" w:rsidRDefault="008907EC" w:rsidP="008907EC">
      <w:pPr>
        <w:pStyle w:val="ListParagraph"/>
        <w:numPr>
          <w:ilvl w:val="1"/>
          <w:numId w:val="55"/>
        </w:numPr>
      </w:pPr>
      <w:r>
        <w:t xml:space="preserve">HZJZ šifra liječnika </w:t>
      </w:r>
      <w:proofErr w:type="spellStart"/>
      <w:r>
        <w:t>cijepitelja</w:t>
      </w:r>
      <w:proofErr w:type="spellEnd"/>
      <w:r>
        <w:t xml:space="preserve">  (prema </w:t>
      </w:r>
      <w:proofErr w:type="spellStart"/>
      <w:r>
        <w:t>šifrarniku</w:t>
      </w:r>
      <w:proofErr w:type="spellEnd"/>
      <w:r>
        <w:t xml:space="preserve"> </w:t>
      </w:r>
      <w:r>
        <w:fldChar w:fldCharType="begin"/>
      </w:r>
      <w:r>
        <w:instrText xml:space="preserve"> REF _Ref15887117 \r \h </w:instrText>
      </w:r>
      <w:r>
        <w:fldChar w:fldCharType="separate"/>
      </w:r>
      <w:r>
        <w:t>4.1.2</w:t>
      </w:r>
      <w:r>
        <w:fldChar w:fldCharType="end"/>
      </w:r>
      <w:r>
        <w:t>)*</w:t>
      </w:r>
    </w:p>
    <w:p w14:paraId="512AA36D" w14:textId="69E528E1" w:rsidR="008907EC" w:rsidRDefault="008907EC" w:rsidP="008907EC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Adresa ustanove</w:t>
      </w:r>
    </w:p>
    <w:p w14:paraId="175E2D96" w14:textId="3CBD49EB" w:rsidR="008907EC" w:rsidRDefault="008907EC" w:rsidP="008907EC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Kontakt telefon</w:t>
      </w:r>
    </w:p>
    <w:p w14:paraId="44C9802E" w14:textId="5B926B4F" w:rsidR="008907EC" w:rsidRDefault="008907EC" w:rsidP="008907EC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kontakt e-mail</w:t>
      </w:r>
    </w:p>
    <w:p w14:paraId="1B2BA9B1" w14:textId="7D40F731" w:rsidR="008907EC" w:rsidRDefault="008907EC" w:rsidP="008907EC">
      <w:pPr>
        <w:pStyle w:val="ListParagraph"/>
        <w:numPr>
          <w:ilvl w:val="0"/>
          <w:numId w:val="69"/>
        </w:numPr>
        <w:rPr>
          <w:szCs w:val="24"/>
        </w:rPr>
      </w:pPr>
      <w:r>
        <w:rPr>
          <w:szCs w:val="24"/>
        </w:rPr>
        <w:t>Pacijent</w:t>
      </w:r>
    </w:p>
    <w:p w14:paraId="6B18AF93" w14:textId="697E7F2A" w:rsidR="008907EC" w:rsidRPr="00E30E92" w:rsidRDefault="008907EC" w:rsidP="005479BF">
      <w:pPr>
        <w:pStyle w:val="ListParagraph"/>
        <w:numPr>
          <w:ilvl w:val="1"/>
          <w:numId w:val="69"/>
        </w:numPr>
        <w:rPr>
          <w:szCs w:val="24"/>
        </w:rPr>
      </w:pPr>
      <w:r w:rsidRPr="00E30E92">
        <w:rPr>
          <w:szCs w:val="24"/>
        </w:rPr>
        <w:t>ime*</w:t>
      </w:r>
    </w:p>
    <w:p w14:paraId="2D149AFB" w14:textId="34E17009" w:rsidR="008907EC" w:rsidRPr="00E30E92" w:rsidRDefault="008907EC" w:rsidP="005479BF">
      <w:pPr>
        <w:pStyle w:val="ListParagraph"/>
        <w:numPr>
          <w:ilvl w:val="1"/>
          <w:numId w:val="69"/>
        </w:numPr>
        <w:rPr>
          <w:szCs w:val="24"/>
        </w:rPr>
      </w:pPr>
      <w:r w:rsidRPr="00E30E92">
        <w:rPr>
          <w:szCs w:val="24"/>
        </w:rPr>
        <w:t>prezime*</w:t>
      </w:r>
    </w:p>
    <w:p w14:paraId="0A8A5D56" w14:textId="4793D3D3" w:rsidR="008907EC" w:rsidRPr="00E30E92" w:rsidRDefault="008907EC" w:rsidP="005479BF">
      <w:pPr>
        <w:pStyle w:val="ListParagraph"/>
        <w:numPr>
          <w:ilvl w:val="1"/>
          <w:numId w:val="69"/>
        </w:numPr>
        <w:rPr>
          <w:szCs w:val="24"/>
        </w:rPr>
      </w:pPr>
      <w:r w:rsidRPr="00E30E92">
        <w:rPr>
          <w:szCs w:val="24"/>
        </w:rPr>
        <w:t>spol*</w:t>
      </w:r>
    </w:p>
    <w:p w14:paraId="792B7106" w14:textId="0D32153B" w:rsidR="008907EC" w:rsidRPr="00E30E92" w:rsidRDefault="008907EC" w:rsidP="005479BF">
      <w:pPr>
        <w:pStyle w:val="ListParagraph"/>
        <w:numPr>
          <w:ilvl w:val="1"/>
          <w:numId w:val="69"/>
        </w:numPr>
        <w:rPr>
          <w:szCs w:val="24"/>
        </w:rPr>
      </w:pPr>
      <w:r w:rsidRPr="00E30E92">
        <w:rPr>
          <w:szCs w:val="24"/>
        </w:rPr>
        <w:t>datum rođenja*</w:t>
      </w:r>
    </w:p>
    <w:p w14:paraId="155518E8" w14:textId="77777777" w:rsidR="008907EC" w:rsidRPr="00E30E92" w:rsidRDefault="008907EC" w:rsidP="005479BF">
      <w:pPr>
        <w:pStyle w:val="ListParagraph"/>
        <w:numPr>
          <w:ilvl w:val="1"/>
          <w:numId w:val="69"/>
        </w:numPr>
        <w:rPr>
          <w:szCs w:val="24"/>
        </w:rPr>
      </w:pPr>
      <w:r w:rsidRPr="00E30E92">
        <w:rPr>
          <w:szCs w:val="24"/>
        </w:rPr>
        <w:t>MBO****</w:t>
      </w:r>
    </w:p>
    <w:p w14:paraId="7CA93C0B" w14:textId="77777777" w:rsidR="008907EC" w:rsidRPr="00E30E92" w:rsidRDefault="008907EC" w:rsidP="005479BF">
      <w:pPr>
        <w:pStyle w:val="ListParagraph"/>
        <w:numPr>
          <w:ilvl w:val="1"/>
          <w:numId w:val="69"/>
        </w:numPr>
        <w:rPr>
          <w:szCs w:val="24"/>
        </w:rPr>
      </w:pPr>
      <w:r w:rsidRPr="00E30E92">
        <w:rPr>
          <w:szCs w:val="24"/>
        </w:rPr>
        <w:t>OIB****</w:t>
      </w:r>
    </w:p>
    <w:p w14:paraId="037178F2" w14:textId="77777777" w:rsidR="008907EC" w:rsidRDefault="008907EC" w:rsidP="005479BF">
      <w:pPr>
        <w:pStyle w:val="ListParagraph"/>
        <w:numPr>
          <w:ilvl w:val="1"/>
          <w:numId w:val="69"/>
        </w:numPr>
        <w:rPr>
          <w:szCs w:val="24"/>
        </w:rPr>
      </w:pPr>
      <w:r w:rsidRPr="00E30E92">
        <w:rPr>
          <w:szCs w:val="24"/>
        </w:rPr>
        <w:t>EU kartica****</w:t>
      </w:r>
    </w:p>
    <w:p w14:paraId="333994A3" w14:textId="77777777" w:rsidR="008907EC" w:rsidRDefault="008907EC" w:rsidP="005479BF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Broj putne isprave ****</w:t>
      </w:r>
    </w:p>
    <w:p w14:paraId="4307F7F3" w14:textId="77777777" w:rsidR="008907EC" w:rsidRDefault="008907EC" w:rsidP="005479BF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Interni identifikator ****</w:t>
      </w:r>
    </w:p>
    <w:p w14:paraId="23BFEABD" w14:textId="77777777" w:rsidR="008907EC" w:rsidRDefault="008907EC" w:rsidP="005479BF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Adresa*</w:t>
      </w:r>
    </w:p>
    <w:p w14:paraId="149D16C0" w14:textId="77777777" w:rsidR="008907EC" w:rsidRDefault="008907EC" w:rsidP="005479BF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Mjesto*</w:t>
      </w:r>
    </w:p>
    <w:p w14:paraId="405811E1" w14:textId="65211618" w:rsidR="008907EC" w:rsidRDefault="008907EC" w:rsidP="00AB0511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Visina</w:t>
      </w:r>
    </w:p>
    <w:p w14:paraId="4159852A" w14:textId="23CBC44A" w:rsidR="008907EC" w:rsidRDefault="008907EC" w:rsidP="00D27863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Težina</w:t>
      </w:r>
    </w:p>
    <w:p w14:paraId="5B360D31" w14:textId="12905649" w:rsidR="008907EC" w:rsidRDefault="00CC0AA6" w:rsidP="008907EC">
      <w:pPr>
        <w:pStyle w:val="ListParagraph"/>
        <w:numPr>
          <w:ilvl w:val="0"/>
          <w:numId w:val="69"/>
        </w:numPr>
        <w:rPr>
          <w:szCs w:val="24"/>
        </w:rPr>
      </w:pPr>
      <w:r>
        <w:rPr>
          <w:szCs w:val="24"/>
        </w:rPr>
        <w:t>Preparat</w:t>
      </w:r>
    </w:p>
    <w:p w14:paraId="69D7F622" w14:textId="5C095657" w:rsidR="00AB0511" w:rsidRPr="00674A4F" w:rsidRDefault="00AB0511" w:rsidP="005479BF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vrsta cjepiva (</w:t>
      </w:r>
      <w:proofErr w:type="spellStart"/>
      <w:r>
        <w:rPr>
          <w:szCs w:val="24"/>
        </w:rPr>
        <w:t>šifrarnik</w:t>
      </w:r>
      <w:proofErr w:type="spellEnd"/>
      <w:r>
        <w:rPr>
          <w:szCs w:val="24"/>
        </w:rPr>
        <w:t xml:space="preserve"> </w:t>
      </w:r>
      <w:r>
        <w:rPr>
          <w:szCs w:val="24"/>
        </w:rPr>
        <w:fldChar w:fldCharType="begin"/>
      </w:r>
      <w:r>
        <w:rPr>
          <w:szCs w:val="24"/>
        </w:rPr>
        <w:instrText xml:space="preserve"> REF _Ref20181325 \r \h  \* MERGEFORMAT </w:instrText>
      </w:r>
      <w:r>
        <w:rPr>
          <w:szCs w:val="24"/>
        </w:rPr>
      </w:r>
      <w:r>
        <w:rPr>
          <w:szCs w:val="24"/>
        </w:rPr>
        <w:fldChar w:fldCharType="separate"/>
      </w:r>
      <w:r>
        <w:rPr>
          <w:szCs w:val="24"/>
        </w:rPr>
        <w:t>4.1.4</w:t>
      </w:r>
      <w:r>
        <w:rPr>
          <w:szCs w:val="24"/>
        </w:rPr>
        <w:fldChar w:fldCharType="end"/>
      </w:r>
      <w:r>
        <w:rPr>
          <w:szCs w:val="24"/>
        </w:rPr>
        <w:t>)*</w:t>
      </w:r>
    </w:p>
    <w:p w14:paraId="1D0A6639" w14:textId="77D733ED" w:rsidR="00AB0511" w:rsidRPr="00674A4F" w:rsidRDefault="00AB0511" w:rsidP="005479BF">
      <w:pPr>
        <w:pStyle w:val="ListParagraph"/>
        <w:numPr>
          <w:ilvl w:val="1"/>
          <w:numId w:val="69"/>
        </w:numPr>
        <w:rPr>
          <w:szCs w:val="24"/>
        </w:rPr>
      </w:pPr>
      <w:r w:rsidRPr="00674A4F">
        <w:rPr>
          <w:szCs w:val="24"/>
        </w:rPr>
        <w:t>tvorničko/zaštićeno ime*</w:t>
      </w:r>
    </w:p>
    <w:p w14:paraId="33005374" w14:textId="1986E063" w:rsidR="00AB0511" w:rsidRPr="00674A4F" w:rsidRDefault="00AB0511" w:rsidP="005479BF">
      <w:pPr>
        <w:pStyle w:val="ListParagraph"/>
        <w:numPr>
          <w:ilvl w:val="1"/>
          <w:numId w:val="69"/>
        </w:numPr>
        <w:rPr>
          <w:szCs w:val="24"/>
        </w:rPr>
      </w:pPr>
      <w:r w:rsidRPr="00674A4F">
        <w:rPr>
          <w:szCs w:val="24"/>
        </w:rPr>
        <w:t>podaci o proizvođaču</w:t>
      </w:r>
    </w:p>
    <w:p w14:paraId="2E8E4C34" w14:textId="433D3019" w:rsidR="00AB0511" w:rsidRPr="00674A4F" w:rsidRDefault="00AB0511" w:rsidP="005479BF">
      <w:pPr>
        <w:pStyle w:val="ListParagraph"/>
        <w:numPr>
          <w:ilvl w:val="1"/>
          <w:numId w:val="69"/>
        </w:numPr>
        <w:rPr>
          <w:szCs w:val="24"/>
        </w:rPr>
      </w:pPr>
      <w:r w:rsidRPr="00674A4F">
        <w:rPr>
          <w:szCs w:val="24"/>
        </w:rPr>
        <w:lastRenderedPageBreak/>
        <w:t>serija</w:t>
      </w:r>
      <w:r w:rsidR="008101D8">
        <w:rPr>
          <w:szCs w:val="24"/>
        </w:rPr>
        <w:t xml:space="preserve"> (LOT)</w:t>
      </w:r>
    </w:p>
    <w:p w14:paraId="240E302C" w14:textId="2EC36311" w:rsidR="00AB0511" w:rsidRPr="00674A4F" w:rsidRDefault="00610976" w:rsidP="005479BF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rok uporabe (rok valjanosti cjepiva)</w:t>
      </w:r>
    </w:p>
    <w:p w14:paraId="464AF374" w14:textId="369F2CC3" w:rsidR="00CC0AA6" w:rsidRDefault="008101D8" w:rsidP="00CC0AA6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datum primjene</w:t>
      </w:r>
    </w:p>
    <w:p w14:paraId="71E482A4" w14:textId="7F387406" w:rsidR="008101D8" w:rsidRDefault="008101D8" w:rsidP="008101D8">
      <w:pPr>
        <w:pStyle w:val="ListParagraph"/>
        <w:numPr>
          <w:ilvl w:val="1"/>
          <w:numId w:val="69"/>
        </w:numPr>
        <w:spacing w:before="0" w:after="200" w:line="276" w:lineRule="auto"/>
        <w:contextualSpacing/>
        <w:rPr>
          <w:szCs w:val="24"/>
        </w:rPr>
      </w:pPr>
      <w:r w:rsidRPr="00674A4F">
        <w:rPr>
          <w:szCs w:val="24"/>
        </w:rPr>
        <w:t xml:space="preserve">doza </w:t>
      </w:r>
      <w:r>
        <w:rPr>
          <w:szCs w:val="24"/>
        </w:rPr>
        <w:t xml:space="preserve">u slijedu cijepljenja </w:t>
      </w:r>
      <w:r w:rsidRPr="00674A4F">
        <w:rPr>
          <w:szCs w:val="24"/>
        </w:rPr>
        <w:t>(P1, P2…. R1, R2</w:t>
      </w:r>
      <w:r>
        <w:rPr>
          <w:szCs w:val="24"/>
        </w:rPr>
        <w:t xml:space="preserve"> prema </w:t>
      </w:r>
      <w:proofErr w:type="spellStart"/>
      <w:r>
        <w:rPr>
          <w:szCs w:val="24"/>
        </w:rPr>
        <w:t>šifrarniku</w:t>
      </w:r>
      <w:proofErr w:type="spellEnd"/>
      <w:r>
        <w:rPr>
          <w:szCs w:val="24"/>
        </w:rPr>
        <w:t xml:space="preserve"> </w:t>
      </w:r>
      <w:r>
        <w:rPr>
          <w:szCs w:val="24"/>
        </w:rPr>
        <w:fldChar w:fldCharType="begin"/>
      </w:r>
      <w:r>
        <w:rPr>
          <w:szCs w:val="24"/>
        </w:rPr>
        <w:instrText xml:space="preserve"> REF _Ref20044343 \r \h  \* MERGEFORMAT </w:instrText>
      </w:r>
      <w:r>
        <w:rPr>
          <w:szCs w:val="24"/>
        </w:rPr>
      </w:r>
      <w:r>
        <w:rPr>
          <w:szCs w:val="24"/>
        </w:rPr>
        <w:fldChar w:fldCharType="separate"/>
      </w:r>
      <w:r>
        <w:rPr>
          <w:szCs w:val="24"/>
        </w:rPr>
        <w:t>4.1.14</w:t>
      </w:r>
      <w:r>
        <w:rPr>
          <w:szCs w:val="24"/>
        </w:rPr>
        <w:fldChar w:fldCharType="end"/>
      </w:r>
      <w:r w:rsidRPr="00674A4F">
        <w:rPr>
          <w:szCs w:val="24"/>
        </w:rPr>
        <w:t>)</w:t>
      </w:r>
    </w:p>
    <w:p w14:paraId="13850A30" w14:textId="33C7F866" w:rsidR="008101D8" w:rsidRDefault="008101D8" w:rsidP="00CC0AA6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način primjene</w:t>
      </w:r>
    </w:p>
    <w:p w14:paraId="36774C27" w14:textId="453FFB6A" w:rsidR="008101D8" w:rsidRDefault="008101D8" w:rsidP="00CC0AA6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Količina u ml</w:t>
      </w:r>
    </w:p>
    <w:p w14:paraId="429CF623" w14:textId="7CB01B97" w:rsidR="008101D8" w:rsidRDefault="008101D8" w:rsidP="008101D8">
      <w:pPr>
        <w:pStyle w:val="ListParagraph"/>
        <w:numPr>
          <w:ilvl w:val="0"/>
          <w:numId w:val="69"/>
        </w:numPr>
        <w:rPr>
          <w:szCs w:val="24"/>
        </w:rPr>
      </w:pPr>
      <w:r>
        <w:rPr>
          <w:szCs w:val="24"/>
        </w:rPr>
        <w:t>Reakcija</w:t>
      </w:r>
    </w:p>
    <w:p w14:paraId="0B1F5E3A" w14:textId="68921AC0" w:rsidR="008101D8" w:rsidRDefault="004F66E4" w:rsidP="008101D8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Datum reakcije*</w:t>
      </w:r>
    </w:p>
    <w:p w14:paraId="74ACA7EE" w14:textId="4819310F" w:rsidR="004F66E4" w:rsidRDefault="004F66E4" w:rsidP="008101D8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MKB10 šifra reakcije*</w:t>
      </w:r>
    </w:p>
    <w:p w14:paraId="722A3243" w14:textId="71AE9182" w:rsidR="004F66E4" w:rsidRDefault="004F66E4" w:rsidP="008101D8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Kratki opis reakcije*</w:t>
      </w:r>
    </w:p>
    <w:p w14:paraId="511120B6" w14:textId="7A28B3BD" w:rsidR="004F66E4" w:rsidRDefault="004F66E4" w:rsidP="008101D8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Prethodne reakcije na to cjepivo</w:t>
      </w:r>
    </w:p>
    <w:p w14:paraId="068463C2" w14:textId="4F0B739F" w:rsidR="004F66E4" w:rsidRDefault="004F66E4" w:rsidP="008101D8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ishod bolesti*</w:t>
      </w:r>
    </w:p>
    <w:p w14:paraId="1A9486FE" w14:textId="665A35F8" w:rsidR="004F66E4" w:rsidRDefault="004F66E4" w:rsidP="004F66E4">
      <w:pPr>
        <w:pStyle w:val="ListParagraph"/>
        <w:numPr>
          <w:ilvl w:val="0"/>
          <w:numId w:val="69"/>
        </w:numPr>
        <w:rPr>
          <w:szCs w:val="24"/>
        </w:rPr>
      </w:pPr>
      <w:r>
        <w:rPr>
          <w:szCs w:val="24"/>
        </w:rPr>
        <w:t>Oboljenja u trenutku cijepljena:</w:t>
      </w:r>
    </w:p>
    <w:p w14:paraId="2DD554D2" w14:textId="23EEA1C3" w:rsidR="004F66E4" w:rsidRDefault="004F66E4" w:rsidP="004F66E4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MKB10 šifra dijagnoze</w:t>
      </w:r>
    </w:p>
    <w:p w14:paraId="14C0844B" w14:textId="4791198E" w:rsidR="004F66E4" w:rsidRDefault="004F66E4" w:rsidP="004F66E4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Lijekovi koje je primao pacijent</w:t>
      </w:r>
    </w:p>
    <w:p w14:paraId="248E4051" w14:textId="5274698C" w:rsidR="004F66E4" w:rsidRDefault="004F66E4" w:rsidP="004F66E4">
      <w:pPr>
        <w:pStyle w:val="ListParagraph"/>
        <w:numPr>
          <w:ilvl w:val="0"/>
          <w:numId w:val="69"/>
        </w:numPr>
        <w:rPr>
          <w:szCs w:val="24"/>
        </w:rPr>
      </w:pPr>
      <w:r>
        <w:rPr>
          <w:szCs w:val="24"/>
        </w:rPr>
        <w:t>Prethodne reakcije</w:t>
      </w:r>
    </w:p>
    <w:p w14:paraId="570213C6" w14:textId="3784257B" w:rsidR="0010301F" w:rsidRDefault="008555DA" w:rsidP="0010301F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preparat</w:t>
      </w:r>
    </w:p>
    <w:p w14:paraId="67632AFA" w14:textId="5A38F621" w:rsidR="0010301F" w:rsidRDefault="0010301F" w:rsidP="0010301F">
      <w:pPr>
        <w:pStyle w:val="ListParagraph"/>
        <w:numPr>
          <w:ilvl w:val="1"/>
          <w:numId w:val="69"/>
        </w:numPr>
        <w:rPr>
          <w:szCs w:val="24"/>
        </w:rPr>
      </w:pPr>
      <w:r>
        <w:rPr>
          <w:szCs w:val="24"/>
        </w:rPr>
        <w:t>reakcija</w:t>
      </w:r>
    </w:p>
    <w:p w14:paraId="338502DE" w14:textId="77777777" w:rsidR="008907EC" w:rsidRDefault="008907EC" w:rsidP="008907EC">
      <w:pPr>
        <w:rPr>
          <w:szCs w:val="24"/>
        </w:rPr>
      </w:pPr>
    </w:p>
    <w:p w14:paraId="6FD4DCD3" w14:textId="77777777" w:rsidR="00CC0AA6" w:rsidRDefault="008907EC" w:rsidP="008907EC">
      <w:pPr>
        <w:rPr>
          <w:szCs w:val="24"/>
        </w:rPr>
      </w:pPr>
      <w:r w:rsidRPr="008907EC">
        <w:rPr>
          <w:szCs w:val="24"/>
        </w:rPr>
        <w:t>Podaci označeni s * su obvezna polja</w:t>
      </w:r>
    </w:p>
    <w:p w14:paraId="54286DDB" w14:textId="77777777" w:rsidR="00CC0AA6" w:rsidRDefault="00CC0AA6" w:rsidP="00CC0AA6">
      <w:pPr>
        <w:rPr>
          <w:szCs w:val="24"/>
        </w:rPr>
      </w:pPr>
      <w:r w:rsidRPr="00BB1117">
        <w:rPr>
          <w:szCs w:val="24"/>
        </w:rPr>
        <w:t>Ako je podatak označen s **** tada je minimalno jedno od polja ta</w:t>
      </w:r>
      <w:r>
        <w:rPr>
          <w:szCs w:val="24"/>
        </w:rPr>
        <w:t>k</w:t>
      </w:r>
      <w:r w:rsidRPr="00BB1117">
        <w:rPr>
          <w:szCs w:val="24"/>
        </w:rPr>
        <w:t>o označenih obvezno</w:t>
      </w:r>
    </w:p>
    <w:p w14:paraId="76CE55E9" w14:textId="77777777" w:rsidR="008907EC" w:rsidRPr="008907EC" w:rsidRDefault="008907EC" w:rsidP="008907EC">
      <w:pPr>
        <w:rPr>
          <w:szCs w:val="24"/>
        </w:rPr>
      </w:pPr>
    </w:p>
    <w:p w14:paraId="6467DD8E" w14:textId="35E1E905" w:rsidR="00717A67" w:rsidRDefault="00717A67" w:rsidP="00717A67">
      <w:pPr>
        <w:tabs>
          <w:tab w:val="left" w:pos="6663"/>
        </w:tabs>
      </w:pPr>
      <w:r>
        <w:t xml:space="preserve">Poruka 6 je poruka odgovor na </w:t>
      </w:r>
      <w:r w:rsidR="003D778C">
        <w:t>prijavu nuspojave cijepljenja</w:t>
      </w:r>
      <w:r>
        <w:t xml:space="preserve"> prema sustavu </w:t>
      </w:r>
      <w:proofErr w:type="spellStart"/>
      <w:r>
        <w:t>eCIJEPIH</w:t>
      </w:r>
      <w:proofErr w:type="spellEnd"/>
      <w:r>
        <w:t xml:space="preserve"> (</w:t>
      </w:r>
      <w:r>
        <w:fldChar w:fldCharType="begin"/>
      </w:r>
      <w:r>
        <w:instrText xml:space="preserve"> REF _Ref20196083 \h </w:instrText>
      </w:r>
      <w:r>
        <w:fldChar w:fldCharType="separate"/>
      </w:r>
      <w:r>
        <w:t xml:space="preserve">Slika </w:t>
      </w:r>
      <w:r>
        <w:rPr>
          <w:noProof/>
        </w:rPr>
        <w:t>4</w:t>
      </w:r>
      <w:r>
        <w:t xml:space="preserve"> Poslovni procesi mehanizma za Fazu 5 </w:t>
      </w:r>
      <w:proofErr w:type="spellStart"/>
      <w:r>
        <w:t>eCEZDLIH</w:t>
      </w:r>
      <w:proofErr w:type="spellEnd"/>
      <w:r>
        <w:t xml:space="preserve"> i </w:t>
      </w:r>
      <w:proofErr w:type="spellStart"/>
      <w:r>
        <w:t>eCIJEPIH</w:t>
      </w:r>
      <w:proofErr w:type="spellEnd"/>
      <w:r>
        <w:fldChar w:fldCharType="end"/>
      </w:r>
      <w:r>
        <w:t>). Ukoliko je poruka zaprimljena uredno sustav vraća odgovor o urednom zaprimanju</w:t>
      </w:r>
      <w:r w:rsidRPr="007429B2">
        <w:rPr>
          <w:color w:val="000000" w:themeColor="text1"/>
        </w:rPr>
        <w:t xml:space="preserve">, a ukoliko poruka nije uredno zaprimljena </w:t>
      </w:r>
      <w:r>
        <w:t>sustav vraća poruku s greškama.</w:t>
      </w:r>
    </w:p>
    <w:p w14:paraId="1A98C723" w14:textId="77777777" w:rsidR="00717A67" w:rsidRDefault="00717A67" w:rsidP="00717A67">
      <w:pPr>
        <w:rPr>
          <w:szCs w:val="24"/>
        </w:rPr>
      </w:pPr>
    </w:p>
    <w:p w14:paraId="3CB4FB74" w14:textId="77777777" w:rsidR="00717A67" w:rsidRDefault="00717A67" w:rsidP="003314B7"/>
    <w:p w14:paraId="0FCD951A" w14:textId="2C2F4286" w:rsidR="00297D64" w:rsidRDefault="00456EB6" w:rsidP="00297D64">
      <w:pPr>
        <w:pStyle w:val="Heading3"/>
      </w:pPr>
      <w:bookmarkStart w:id="86" w:name="_Toc29979405"/>
      <w:r>
        <w:t xml:space="preserve">Web servis - </w:t>
      </w:r>
      <w:r w:rsidR="00297D64">
        <w:t xml:space="preserve">pristup zdravstvenim djelatnicima do </w:t>
      </w:r>
      <w:proofErr w:type="spellStart"/>
      <w:r w:rsidR="00297D64">
        <w:t>eCIJEPIH</w:t>
      </w:r>
      <w:proofErr w:type="spellEnd"/>
      <w:r w:rsidR="00297D64">
        <w:t>-a</w:t>
      </w:r>
      <w:bookmarkEnd w:id="85"/>
      <w:bookmarkEnd w:id="86"/>
      <w:r w:rsidR="00297D64">
        <w:t xml:space="preserve"> </w:t>
      </w:r>
    </w:p>
    <w:p w14:paraId="2D1D2F91" w14:textId="6EF4985D" w:rsidR="00AC1ED4" w:rsidRDefault="00AC1ED4" w:rsidP="00AC1ED4">
      <w:r>
        <w:t>Centralni e-</w:t>
      </w:r>
      <w:proofErr w:type="spellStart"/>
      <w:r w:rsidR="00006F65">
        <w:t>Ci</w:t>
      </w:r>
      <w:r>
        <w:t>jepni</w:t>
      </w:r>
      <w:proofErr w:type="spellEnd"/>
      <w:r>
        <w:t xml:space="preserve"> karton </w:t>
      </w:r>
      <w:r w:rsidR="00006F65">
        <w:t>sadrži informacije</w:t>
      </w:r>
      <w:r>
        <w:t xml:space="preserve"> o cijepljenju osoba</w:t>
      </w:r>
      <w:r w:rsidR="00006F65">
        <w:t xml:space="preserve"> sukladno specifikaciji navedenoj u poglavlju </w:t>
      </w:r>
      <w:r w:rsidR="00006F65">
        <w:fldChar w:fldCharType="begin"/>
      </w:r>
      <w:r w:rsidR="00006F65">
        <w:instrText xml:space="preserve"> REF _Ref20081037 \r \h </w:instrText>
      </w:r>
      <w:r w:rsidR="00006F65">
        <w:fldChar w:fldCharType="separate"/>
      </w:r>
      <w:r w:rsidR="00006F65">
        <w:t>3.3.1</w:t>
      </w:r>
      <w:r w:rsidR="00006F65">
        <w:fldChar w:fldCharType="end"/>
      </w:r>
      <w:r w:rsidR="00006F65">
        <w:t xml:space="preserve">., a koje će zdravstveni djelatni moći preuzeti u svoju lokalne </w:t>
      </w:r>
      <w:proofErr w:type="spellStart"/>
      <w:r w:rsidR="00006F65">
        <w:t>Gx</w:t>
      </w:r>
      <w:proofErr w:type="spellEnd"/>
      <w:r w:rsidR="00006F65">
        <w:t xml:space="preserve"> aplikacije pozivom web servisa.</w:t>
      </w:r>
      <w:r>
        <w:t xml:space="preserve">  </w:t>
      </w:r>
    </w:p>
    <w:p w14:paraId="0D5A0B01" w14:textId="6DC76511" w:rsidR="00456EB6" w:rsidRDefault="00456EB6" w:rsidP="00456EB6">
      <w:r w:rsidRPr="00FD44C0">
        <w:rPr>
          <w:szCs w:val="24"/>
        </w:rPr>
        <w:t xml:space="preserve">Web servis – </w:t>
      </w:r>
      <w:r w:rsidR="00717A67">
        <w:rPr>
          <w:szCs w:val="24"/>
        </w:rPr>
        <w:t>P</w:t>
      </w:r>
      <w:r>
        <w:t xml:space="preserve">ristup zdravstvenim djelatnicima do </w:t>
      </w:r>
      <w:proofErr w:type="spellStart"/>
      <w:r>
        <w:t>eCIJEPIH</w:t>
      </w:r>
      <w:proofErr w:type="spellEnd"/>
      <w:r>
        <w:t>-a sastoji se od sljedećih poruka:</w:t>
      </w:r>
    </w:p>
    <w:p w14:paraId="5264D4DE" w14:textId="3EA38054" w:rsidR="00456EB6" w:rsidRDefault="00456EB6" w:rsidP="00456EB6">
      <w:pPr>
        <w:pStyle w:val="ListParagraph"/>
        <w:numPr>
          <w:ilvl w:val="0"/>
          <w:numId w:val="68"/>
        </w:numPr>
      </w:pPr>
      <w:r>
        <w:lastRenderedPageBreak/>
        <w:t xml:space="preserve">Poruka </w:t>
      </w:r>
      <w:r w:rsidR="00D50033">
        <w:t>7</w:t>
      </w:r>
      <w:r>
        <w:t xml:space="preserve">: Upit  </w:t>
      </w:r>
      <w:proofErr w:type="spellStart"/>
      <w:r>
        <w:t>cijepnom</w:t>
      </w:r>
      <w:proofErr w:type="spellEnd"/>
      <w:r>
        <w:t xml:space="preserve"> kartonu osobe prema </w:t>
      </w:r>
      <w:proofErr w:type="spellStart"/>
      <w:r>
        <w:t>eCIJEPIH</w:t>
      </w:r>
      <w:proofErr w:type="spellEnd"/>
    </w:p>
    <w:p w14:paraId="014728A3" w14:textId="2CB8C28F" w:rsidR="00456EB6" w:rsidRDefault="00456EB6" w:rsidP="00456EB6">
      <w:pPr>
        <w:pStyle w:val="ListParagraph"/>
        <w:numPr>
          <w:ilvl w:val="0"/>
          <w:numId w:val="68"/>
        </w:numPr>
      </w:pPr>
      <w:r>
        <w:t xml:space="preserve">Poruka </w:t>
      </w:r>
      <w:r w:rsidR="00D50033">
        <w:t>8</w:t>
      </w:r>
      <w:r>
        <w:t xml:space="preserve">: Odgovor na upit o </w:t>
      </w:r>
      <w:proofErr w:type="spellStart"/>
      <w:r>
        <w:t>cijepnom</w:t>
      </w:r>
      <w:proofErr w:type="spellEnd"/>
      <w:r>
        <w:t xml:space="preserve"> kartonu o</w:t>
      </w:r>
      <w:r w:rsidR="00717A67">
        <w:t>s</w:t>
      </w:r>
      <w:r>
        <w:t xml:space="preserve">obe prema sustavu </w:t>
      </w:r>
      <w:proofErr w:type="spellStart"/>
      <w:r>
        <w:t>eCIJEPIH</w:t>
      </w:r>
      <w:proofErr w:type="spellEnd"/>
      <w:r>
        <w:t xml:space="preserve"> </w:t>
      </w:r>
    </w:p>
    <w:p w14:paraId="21EE9C7B" w14:textId="77777777" w:rsidR="00456EB6" w:rsidRPr="00674A4F" w:rsidRDefault="00456EB6" w:rsidP="00456EB6">
      <w:pPr>
        <w:rPr>
          <w:szCs w:val="24"/>
        </w:rPr>
      </w:pPr>
    </w:p>
    <w:p w14:paraId="59F5D50D" w14:textId="6CCD13F0" w:rsidR="00456EB6" w:rsidRDefault="00456EB6" w:rsidP="00456EB6">
      <w:pPr>
        <w:rPr>
          <w:szCs w:val="24"/>
        </w:rPr>
      </w:pPr>
      <w:r>
        <w:rPr>
          <w:szCs w:val="24"/>
        </w:rPr>
        <w:t xml:space="preserve">Poruka </w:t>
      </w:r>
      <w:r w:rsidR="00D50033">
        <w:rPr>
          <w:szCs w:val="24"/>
        </w:rPr>
        <w:t>7</w:t>
      </w:r>
      <w:r>
        <w:rPr>
          <w:szCs w:val="24"/>
        </w:rPr>
        <w:t xml:space="preserve"> je poruka upita o </w:t>
      </w:r>
      <w:proofErr w:type="spellStart"/>
      <w:r>
        <w:rPr>
          <w:szCs w:val="24"/>
        </w:rPr>
        <w:t>cijepnom</w:t>
      </w:r>
      <w:proofErr w:type="spellEnd"/>
      <w:r>
        <w:rPr>
          <w:szCs w:val="24"/>
        </w:rPr>
        <w:t xml:space="preserve"> kartonu osobe slanja obavijesti o cijepljenju prema </w:t>
      </w:r>
      <w:proofErr w:type="spellStart"/>
      <w:r>
        <w:rPr>
          <w:szCs w:val="24"/>
        </w:rPr>
        <w:t>eCIJEPIH</w:t>
      </w:r>
      <w:proofErr w:type="spellEnd"/>
      <w:r>
        <w:rPr>
          <w:szCs w:val="24"/>
        </w:rPr>
        <w:t xml:space="preserve"> i sastoji se od </w:t>
      </w:r>
      <w:r w:rsidRPr="00674A4F">
        <w:rPr>
          <w:szCs w:val="24"/>
        </w:rPr>
        <w:t>slijedećih podataka:</w:t>
      </w:r>
    </w:p>
    <w:p w14:paraId="54B57F8A" w14:textId="77777777" w:rsidR="00456EB6" w:rsidRPr="00674A4F" w:rsidRDefault="00456EB6" w:rsidP="00456EB6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 w:rsidRPr="00674A4F">
        <w:rPr>
          <w:szCs w:val="24"/>
        </w:rPr>
        <w:t>MBO****</w:t>
      </w:r>
    </w:p>
    <w:p w14:paraId="51EAA67A" w14:textId="77777777" w:rsidR="00456EB6" w:rsidRPr="00674A4F" w:rsidRDefault="00456EB6" w:rsidP="00456EB6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 w:rsidRPr="00674A4F">
        <w:rPr>
          <w:szCs w:val="24"/>
        </w:rPr>
        <w:t>OIB****</w:t>
      </w:r>
    </w:p>
    <w:p w14:paraId="32016BE4" w14:textId="77777777" w:rsidR="00456EB6" w:rsidRDefault="00456EB6" w:rsidP="00456EB6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 w:rsidRPr="00674A4F">
        <w:rPr>
          <w:szCs w:val="24"/>
        </w:rPr>
        <w:t>EU kartica****</w:t>
      </w:r>
    </w:p>
    <w:p w14:paraId="7B94CDEF" w14:textId="77777777" w:rsidR="00456EB6" w:rsidRDefault="00456EB6" w:rsidP="00456EB6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>
        <w:rPr>
          <w:szCs w:val="24"/>
        </w:rPr>
        <w:t>Broj putne isprave ****</w:t>
      </w:r>
    </w:p>
    <w:p w14:paraId="16AD4E4D" w14:textId="77777777" w:rsidR="00456EB6" w:rsidRPr="00674A4F" w:rsidRDefault="00456EB6" w:rsidP="00456EB6">
      <w:pPr>
        <w:numPr>
          <w:ilvl w:val="1"/>
          <w:numId w:val="54"/>
        </w:numPr>
        <w:spacing w:before="0" w:after="0"/>
        <w:ind w:left="2016"/>
        <w:rPr>
          <w:szCs w:val="24"/>
        </w:rPr>
      </w:pPr>
      <w:r>
        <w:rPr>
          <w:szCs w:val="24"/>
        </w:rPr>
        <w:t>Interni identifikator****</w:t>
      </w:r>
    </w:p>
    <w:p w14:paraId="7F716B22" w14:textId="737A9576" w:rsidR="00456EB6" w:rsidRPr="00456EB6" w:rsidRDefault="00456EB6" w:rsidP="00456EB6">
      <w:pPr>
        <w:rPr>
          <w:szCs w:val="24"/>
        </w:rPr>
      </w:pPr>
      <w:r w:rsidRPr="00456EB6">
        <w:rPr>
          <w:szCs w:val="24"/>
        </w:rPr>
        <w:t>Ako je podatak označen s **** tada je minimalno jedno od polja t</w:t>
      </w:r>
      <w:r w:rsidR="00FB3B7F">
        <w:rPr>
          <w:szCs w:val="24"/>
        </w:rPr>
        <w:t>ak</w:t>
      </w:r>
      <w:r w:rsidRPr="00456EB6">
        <w:rPr>
          <w:szCs w:val="24"/>
        </w:rPr>
        <w:t>o označenih obvezno</w:t>
      </w:r>
    </w:p>
    <w:p w14:paraId="4821DC00" w14:textId="3EE2D35F" w:rsidR="003E09D8" w:rsidRDefault="003E09D8" w:rsidP="003E09D8">
      <w:pPr>
        <w:tabs>
          <w:tab w:val="left" w:pos="6663"/>
        </w:tabs>
      </w:pPr>
      <w:r>
        <w:t xml:space="preserve">Poruka </w:t>
      </w:r>
      <w:r w:rsidR="00D50033">
        <w:t>8</w:t>
      </w:r>
      <w:r>
        <w:t xml:space="preserve"> je poruka odgovor na upit o </w:t>
      </w:r>
      <w:proofErr w:type="spellStart"/>
      <w:r>
        <w:t>cijepnom</w:t>
      </w:r>
      <w:proofErr w:type="spellEnd"/>
      <w:r>
        <w:t xml:space="preserve"> kartonu osobe prema sustavu </w:t>
      </w:r>
      <w:proofErr w:type="spellStart"/>
      <w:r>
        <w:t>eCIJEPIH</w:t>
      </w:r>
      <w:proofErr w:type="spellEnd"/>
      <w:r>
        <w:t xml:space="preserve"> (</w:t>
      </w:r>
      <w:r>
        <w:fldChar w:fldCharType="begin"/>
      </w:r>
      <w:r>
        <w:instrText xml:space="preserve"> REF _Ref20196083 \h </w:instrText>
      </w:r>
      <w:r>
        <w:fldChar w:fldCharType="separate"/>
      </w:r>
      <w:r>
        <w:t xml:space="preserve">Slika </w:t>
      </w:r>
      <w:r>
        <w:rPr>
          <w:noProof/>
        </w:rPr>
        <w:t>4</w:t>
      </w:r>
      <w:r>
        <w:t xml:space="preserve"> Poslovni procesi mehanizma za Fazu 5 </w:t>
      </w:r>
      <w:proofErr w:type="spellStart"/>
      <w:r>
        <w:t>eCEZDLIH</w:t>
      </w:r>
      <w:proofErr w:type="spellEnd"/>
      <w:r>
        <w:t xml:space="preserve"> i </w:t>
      </w:r>
      <w:proofErr w:type="spellStart"/>
      <w:r>
        <w:t>eCIJEPIH</w:t>
      </w:r>
      <w:proofErr w:type="spellEnd"/>
      <w:r>
        <w:fldChar w:fldCharType="end"/>
      </w:r>
      <w:r>
        <w:t xml:space="preserve">) koja, ukoliko je poruka uredno zaprimljena, vraća </w:t>
      </w:r>
      <w:proofErr w:type="spellStart"/>
      <w:r>
        <w:t>cijepni</w:t>
      </w:r>
      <w:proofErr w:type="spellEnd"/>
      <w:r>
        <w:t xml:space="preserve"> karton osobe s podacima definiranim u poglavlju </w:t>
      </w:r>
      <w:r>
        <w:fldChar w:fldCharType="begin"/>
      </w:r>
      <w:r>
        <w:instrText xml:space="preserve"> REF _Ref20081037 \r \h </w:instrText>
      </w:r>
      <w:r>
        <w:fldChar w:fldCharType="separate"/>
      </w:r>
      <w:r>
        <w:t>3.3.1</w:t>
      </w:r>
      <w:r>
        <w:fldChar w:fldCharType="end"/>
      </w:r>
      <w:r>
        <w:t>. Ukoliko poruka nije uredno zaprimljena tada sustav vraća poruku s greškama.</w:t>
      </w:r>
    </w:p>
    <w:p w14:paraId="0C232E69" w14:textId="4E414852" w:rsidR="00AC1ED4" w:rsidRPr="00AC1ED4" w:rsidRDefault="00AC1ED4" w:rsidP="00674A4F"/>
    <w:p w14:paraId="0694E355" w14:textId="38B9AA29" w:rsidR="00297D64" w:rsidRPr="00297D64" w:rsidRDefault="00717A67" w:rsidP="00674A4F">
      <w:pPr>
        <w:pStyle w:val="Heading3"/>
      </w:pPr>
      <w:bookmarkStart w:id="87" w:name="_Toc29979406"/>
      <w:r>
        <w:t>U</w:t>
      </w:r>
      <w:r w:rsidR="00297D64">
        <w:t>slug</w:t>
      </w:r>
      <w:r>
        <w:t>a</w:t>
      </w:r>
      <w:r w:rsidR="00297D64">
        <w:t xml:space="preserve"> e-</w:t>
      </w:r>
      <w:r>
        <w:t>G</w:t>
      </w:r>
      <w:r w:rsidR="00297D64">
        <w:t xml:space="preserve">rađani na </w:t>
      </w:r>
      <w:proofErr w:type="spellStart"/>
      <w:r w:rsidR="00297D64">
        <w:t>eCIJEPIH</w:t>
      </w:r>
      <w:bookmarkEnd w:id="87"/>
      <w:proofErr w:type="spellEnd"/>
      <w:r w:rsidR="00297D64">
        <w:t xml:space="preserve"> </w:t>
      </w:r>
    </w:p>
    <w:p w14:paraId="7CBD5A67" w14:textId="2A7E8397" w:rsidR="009F7D0A" w:rsidRDefault="00AC1ED4" w:rsidP="00297D64">
      <w:r w:rsidRPr="00AC1ED4">
        <w:t>Građani Republike Hrva</w:t>
      </w:r>
      <w:r>
        <w:t>t</w:t>
      </w:r>
      <w:r w:rsidRPr="00AC1ED4">
        <w:t>sk</w:t>
      </w:r>
      <w:r>
        <w:t xml:space="preserve">e </w:t>
      </w:r>
      <w:r w:rsidRPr="00AC1ED4">
        <w:t xml:space="preserve">koji imaju pristup servisu </w:t>
      </w:r>
      <w:proofErr w:type="spellStart"/>
      <w:r w:rsidRPr="00AC1ED4">
        <w:t>eGrađani</w:t>
      </w:r>
      <w:proofErr w:type="spellEnd"/>
      <w:r w:rsidRPr="00AC1ED4">
        <w:t xml:space="preserve"> </w:t>
      </w:r>
      <w:r w:rsidR="00470574" w:rsidRPr="00AC1ED4">
        <w:t>ima</w:t>
      </w:r>
      <w:r w:rsidR="00470574">
        <w:t>ju</w:t>
      </w:r>
      <w:r w:rsidR="00470574" w:rsidRPr="00AC1ED4">
        <w:t xml:space="preserve"> mogućnost</w:t>
      </w:r>
      <w:r w:rsidRPr="00AC1ED4">
        <w:t xml:space="preserve"> uvida u svoj cjepni karton. Svako uredno prijavljeno cijepljenje putem centralnog e-</w:t>
      </w:r>
      <w:proofErr w:type="spellStart"/>
      <w:r w:rsidR="00470574">
        <w:t>Ci</w:t>
      </w:r>
      <w:r w:rsidRPr="00AC1ED4">
        <w:t>jepnog</w:t>
      </w:r>
      <w:proofErr w:type="spellEnd"/>
      <w:r w:rsidRPr="00AC1ED4">
        <w:t xml:space="preserve"> kartona </w:t>
      </w:r>
      <w:proofErr w:type="spellStart"/>
      <w:r w:rsidRPr="00AC1ED4">
        <w:t>eCIJEPIH</w:t>
      </w:r>
      <w:proofErr w:type="spellEnd"/>
      <w:r w:rsidRPr="00AC1ED4">
        <w:t xml:space="preserve"> bit će evidentirano u sustavu </w:t>
      </w:r>
      <w:proofErr w:type="spellStart"/>
      <w:r w:rsidRPr="00AC1ED4">
        <w:t>eGrađani</w:t>
      </w:r>
      <w:proofErr w:type="spellEnd"/>
      <w:r w:rsidRPr="00AC1ED4">
        <w:t xml:space="preserve">. </w:t>
      </w:r>
    </w:p>
    <w:p w14:paraId="3E813475" w14:textId="53A7E203" w:rsidR="00297D64" w:rsidRPr="00297D64" w:rsidRDefault="00AC1ED4" w:rsidP="00297D64">
      <w:r w:rsidRPr="00AC1ED4">
        <w:t xml:space="preserve">Građani sa valjanom identifikacijskom ispravom će putem web sučelja dobiti informaciju o svom </w:t>
      </w:r>
      <w:proofErr w:type="spellStart"/>
      <w:r w:rsidRPr="00AC1ED4">
        <w:t>cjepnom</w:t>
      </w:r>
      <w:proofErr w:type="spellEnd"/>
      <w:r w:rsidRPr="00AC1ED4">
        <w:t xml:space="preserve"> kartonu sa informacijama o datumu cijepljenja, grupi iz programa cijepljenja, zaštićeno/tvorničkom nazivu cjepiva, proizvođaču, doza, </w:t>
      </w:r>
      <w:proofErr w:type="spellStart"/>
      <w:r w:rsidRPr="00AC1ED4">
        <w:t>cijepitelj</w:t>
      </w:r>
      <w:proofErr w:type="spellEnd"/>
      <w:r w:rsidRPr="00AC1ED4">
        <w:t xml:space="preserve"> te serijskom broju. </w:t>
      </w:r>
    </w:p>
    <w:p w14:paraId="0F1B823B" w14:textId="77777777" w:rsidR="00BB264D" w:rsidRDefault="00BB264D" w:rsidP="00BB264D">
      <w:pPr>
        <w:pStyle w:val="Heading2"/>
      </w:pPr>
      <w:bookmarkStart w:id="88" w:name="_Toc29979407"/>
      <w:r>
        <w:t>Opis poslovnog procesa razmjene podataka s vanjskim sustavima</w:t>
      </w:r>
      <w:bookmarkEnd w:id="88"/>
    </w:p>
    <w:p w14:paraId="2D5FC3B6" w14:textId="77777777" w:rsidR="00BB264D" w:rsidRDefault="00BB264D" w:rsidP="00BB264D">
      <w:pPr>
        <w:pStyle w:val="Heading3"/>
      </w:pPr>
      <w:bookmarkStart w:id="89" w:name="_Toc29979408"/>
      <w:r>
        <w:t>Razmjena podataka sa CUS-om</w:t>
      </w:r>
      <w:bookmarkEnd w:id="89"/>
    </w:p>
    <w:p w14:paraId="4DE3F263" w14:textId="77777777" w:rsidR="00BB264D" w:rsidRDefault="00BB264D" w:rsidP="00BB264D">
      <w:r>
        <w:t xml:space="preserve">Za razmjenu podataka sa CUS </w:t>
      </w:r>
      <w:proofErr w:type="spellStart"/>
      <w:r>
        <w:t>šifrarnicima</w:t>
      </w:r>
      <w:proofErr w:type="spellEnd"/>
      <w:r>
        <w:t xml:space="preserve"> izraditi će se poziv web servisa za pristup CUS </w:t>
      </w:r>
      <w:proofErr w:type="spellStart"/>
      <w:r>
        <w:t>šifrarnicima</w:t>
      </w:r>
      <w:proofErr w:type="spellEnd"/>
      <w:r>
        <w:t xml:space="preserve"> sukladno slijedećoj dokumentaciji na </w:t>
      </w:r>
      <w:hyperlink r:id="rId14" w:history="1">
        <w:r w:rsidR="00932333" w:rsidRPr="008E30F5">
          <w:rPr>
            <w:rStyle w:val="Hyperlink"/>
          </w:rPr>
          <w:t>http://www.cezih.hr/cus.html</w:t>
        </w:r>
      </w:hyperlink>
      <w:r w:rsidR="00932333">
        <w:t>:</w:t>
      </w:r>
    </w:p>
    <w:bookmarkStart w:id="90" w:name="_MON_1629303462"/>
    <w:bookmarkEnd w:id="90"/>
    <w:p w14:paraId="3CD68E91" w14:textId="77777777" w:rsidR="00BB264D" w:rsidRPr="00BD53B7" w:rsidRDefault="00932333" w:rsidP="00BB264D">
      <w:pPr>
        <w:rPr>
          <w:color w:val="000000" w:themeColor="text1"/>
        </w:rPr>
      </w:pPr>
      <w:r>
        <w:object w:dxaOrig="1533" w:dyaOrig="992" w14:anchorId="2FC21F2D">
          <v:shape id="_x0000_i1028" type="#_x0000_t75" style="width:79.5pt;height:50.25pt" o:ole="">
            <v:imagedata r:id="rId15" o:title=""/>
          </v:shape>
          <o:OLEObject Type="Embed" ProgID="Word.Document.8" ShapeID="_x0000_i1028" DrawAspect="Icon" ObjectID="_1668582290" r:id="rId16">
            <o:FieldCodes>\s</o:FieldCodes>
          </o:OLEObject>
        </w:object>
      </w:r>
    </w:p>
    <w:p w14:paraId="0E2818E9" w14:textId="77777777" w:rsidR="00932333" w:rsidRPr="00BD53B7" w:rsidRDefault="00BB264D" w:rsidP="001763C6">
      <w:pPr>
        <w:rPr>
          <w:color w:val="000000" w:themeColor="text1"/>
        </w:rPr>
      </w:pPr>
      <w:r w:rsidRPr="00BD53B7">
        <w:rPr>
          <w:color w:val="000000" w:themeColor="text1"/>
        </w:rPr>
        <w:t xml:space="preserve">Razmjena podataka sa CUS Centralni upravljački sustav za upravljanje organizacijskom strukturom zdravstvenog sustava vršit će se </w:t>
      </w:r>
      <w:r w:rsidR="001763C6" w:rsidRPr="00BD53B7">
        <w:rPr>
          <w:color w:val="000000" w:themeColor="text1"/>
        </w:rPr>
        <w:t xml:space="preserve"> putem web servisa koji će se do ispostave istog na CUS-u za potrebe primopredaje ove Faze 2 </w:t>
      </w:r>
      <w:proofErr w:type="spellStart"/>
      <w:r w:rsidR="001763C6" w:rsidRPr="00BD53B7">
        <w:rPr>
          <w:color w:val="000000" w:themeColor="text1"/>
        </w:rPr>
        <w:t>eCEZDLIH</w:t>
      </w:r>
      <w:proofErr w:type="spellEnd"/>
      <w:r w:rsidR="001763C6" w:rsidRPr="00BD53B7">
        <w:rPr>
          <w:color w:val="000000" w:themeColor="text1"/>
        </w:rPr>
        <w:t xml:space="preserve"> i </w:t>
      </w:r>
      <w:proofErr w:type="spellStart"/>
      <w:r w:rsidR="001763C6" w:rsidRPr="00BD53B7">
        <w:rPr>
          <w:color w:val="000000" w:themeColor="text1"/>
        </w:rPr>
        <w:t>eCIJEPIH</w:t>
      </w:r>
      <w:proofErr w:type="spellEnd"/>
      <w:r w:rsidR="001763C6" w:rsidRPr="00BD53B7">
        <w:rPr>
          <w:color w:val="000000" w:themeColor="text1"/>
        </w:rPr>
        <w:t xml:space="preserve"> simulirati te tako osigurati da kada web servis bude uspostavljen, da se podaci mogu koristiti.</w:t>
      </w:r>
    </w:p>
    <w:p w14:paraId="33505A05" w14:textId="77777777" w:rsidR="00D15A39" w:rsidRDefault="00D15A39" w:rsidP="00D15A39"/>
    <w:p w14:paraId="2C9A2E36" w14:textId="77777777" w:rsidR="00D15A39" w:rsidRDefault="00D15A39" w:rsidP="00D15A39">
      <w:r>
        <w:lastRenderedPageBreak/>
        <w:br w:type="page"/>
      </w:r>
    </w:p>
    <w:p w14:paraId="31EB9088" w14:textId="77777777" w:rsidR="00D15A39" w:rsidRDefault="0027779F" w:rsidP="00D15A39">
      <w:pPr>
        <w:pStyle w:val="Heading1"/>
      </w:pPr>
      <w:bookmarkStart w:id="91" w:name="_Toc29979409"/>
      <w:proofErr w:type="spellStart"/>
      <w:r>
        <w:lastRenderedPageBreak/>
        <w:t>Šifrarnici</w:t>
      </w:r>
      <w:bookmarkEnd w:id="91"/>
      <w:proofErr w:type="spellEnd"/>
    </w:p>
    <w:p w14:paraId="35146CC0" w14:textId="77777777" w:rsidR="0027779F" w:rsidRDefault="0027779F" w:rsidP="0027779F">
      <w:r>
        <w:t xml:space="preserve">Kako bi opisani procesi i povezani web servisi opisani u ovom dokumentu mogli funkcionirati potrebno je spajanje na dostupne CUS </w:t>
      </w:r>
      <w:proofErr w:type="spellStart"/>
      <w:r>
        <w:t>šifrarnike</w:t>
      </w:r>
      <w:proofErr w:type="spellEnd"/>
      <w:r>
        <w:t xml:space="preserve"> te kreiranje novih </w:t>
      </w:r>
      <w:proofErr w:type="spellStart"/>
      <w:r>
        <w:t>šifrarnika</w:t>
      </w:r>
      <w:proofErr w:type="spellEnd"/>
      <w:r>
        <w:t xml:space="preserve"> a potrebe unutar ovog projekta.</w:t>
      </w:r>
    </w:p>
    <w:p w14:paraId="6B9CD631" w14:textId="77777777" w:rsidR="0027779F" w:rsidRDefault="0027779F" w:rsidP="0027779F">
      <w:proofErr w:type="spellStart"/>
      <w:r>
        <w:t>Šifrarnici</w:t>
      </w:r>
      <w:proofErr w:type="spellEnd"/>
      <w:r>
        <w:t xml:space="preserve"> koji se dohvaćaju iz izvora CUS ažurirati će se jednom dnevno u noćnoj obradi. Prilikom dohvaćanja provjerava da li je objavljena nova verzija po svakom OID-u </w:t>
      </w:r>
      <w:proofErr w:type="spellStart"/>
      <w:r>
        <w:t>šifrarnika</w:t>
      </w:r>
      <w:proofErr w:type="spellEnd"/>
      <w:r>
        <w:t xml:space="preserve"> koji se povlače. Za sve nove verzije po OID-ovima </w:t>
      </w:r>
      <w:proofErr w:type="spellStart"/>
      <w:r>
        <w:t>šifrarnika</w:t>
      </w:r>
      <w:proofErr w:type="spellEnd"/>
      <w:r>
        <w:t xml:space="preserve"> isti se povlače. Za svaki povučeni OID </w:t>
      </w:r>
      <w:proofErr w:type="spellStart"/>
      <w:r>
        <w:t>šifrarnika</w:t>
      </w:r>
      <w:proofErr w:type="spellEnd"/>
      <w:r>
        <w:t xml:space="preserve"> provjerava se po ključu da li ima neki novi ako ima isti se insertira lokalno u kopiju </w:t>
      </w:r>
      <w:proofErr w:type="spellStart"/>
      <w:r>
        <w:t>šifrarnika</w:t>
      </w:r>
      <w:proofErr w:type="spellEnd"/>
      <w:r>
        <w:t xml:space="preserve">. Ako taj ključ postoji onda se po istom ažurira. </w:t>
      </w:r>
    </w:p>
    <w:p w14:paraId="7AD20AD6" w14:textId="77777777" w:rsidR="0027779F" w:rsidRDefault="0027779F" w:rsidP="0027779F">
      <w:proofErr w:type="spellStart"/>
      <w:r>
        <w:t>Šifrarnici</w:t>
      </w:r>
      <w:proofErr w:type="spellEnd"/>
      <w:r>
        <w:t xml:space="preserve"> koji se novo kreiraju, kreirat će se u CUS </w:t>
      </w:r>
      <w:proofErr w:type="spellStart"/>
      <w:r>
        <w:t>šifrarnicima</w:t>
      </w:r>
      <w:proofErr w:type="spellEnd"/>
      <w:r>
        <w:t xml:space="preserve"> kao novi </w:t>
      </w:r>
      <w:proofErr w:type="spellStart"/>
      <w:r>
        <w:t>šifrarnici</w:t>
      </w:r>
      <w:proofErr w:type="spellEnd"/>
      <w:r>
        <w:t xml:space="preserve"> i preuzimati će se kao i svi ostali CUS </w:t>
      </w:r>
      <w:proofErr w:type="spellStart"/>
      <w:r>
        <w:t>šifrarnici</w:t>
      </w:r>
      <w:proofErr w:type="spellEnd"/>
      <w:r>
        <w:t>.</w:t>
      </w:r>
    </w:p>
    <w:p w14:paraId="66F6A974" w14:textId="77777777" w:rsidR="0027779F" w:rsidRDefault="0027779F" w:rsidP="0027779F">
      <w:r>
        <w:t xml:space="preserve">Vlasnike novo kreiranih </w:t>
      </w:r>
      <w:proofErr w:type="spellStart"/>
      <w:r>
        <w:t>šifrarnika</w:t>
      </w:r>
      <w:proofErr w:type="spellEnd"/>
      <w:r>
        <w:t xml:space="preserve"> treba definirati Naručitelj.</w:t>
      </w:r>
    </w:p>
    <w:p w14:paraId="1FCFAEC5" w14:textId="77777777" w:rsidR="0027779F" w:rsidRDefault="0027779F" w:rsidP="0027779F"/>
    <w:p w14:paraId="7D70770E" w14:textId="77777777" w:rsidR="0027779F" w:rsidRPr="0027779F" w:rsidRDefault="0027779F" w:rsidP="0027779F">
      <w:pPr>
        <w:pStyle w:val="Heading3"/>
        <w:rPr>
          <w:rFonts w:eastAsia="Times New Roman"/>
        </w:rPr>
      </w:pPr>
      <w:bookmarkStart w:id="92" w:name="_Ref15887131"/>
      <w:bookmarkStart w:id="93" w:name="_Ref15887201"/>
      <w:bookmarkStart w:id="94" w:name="_Toc18491964"/>
      <w:bookmarkStart w:id="95" w:name="_Toc29979410"/>
      <w:bookmarkStart w:id="96" w:name="_Hlk18690889"/>
      <w:proofErr w:type="spellStart"/>
      <w:r w:rsidRPr="0027779F">
        <w:rPr>
          <w:rFonts w:eastAsia="Times New Roman"/>
        </w:rPr>
        <w:t>Šifrarnik</w:t>
      </w:r>
      <w:proofErr w:type="spellEnd"/>
      <w:r w:rsidRPr="0027779F">
        <w:rPr>
          <w:rFonts w:eastAsia="Times New Roman"/>
        </w:rPr>
        <w:t xml:space="preserve"> zdravstvenih ustanova</w:t>
      </w:r>
      <w:bookmarkEnd w:id="92"/>
      <w:bookmarkEnd w:id="93"/>
      <w:bookmarkEnd w:id="94"/>
      <w:bookmarkEnd w:id="95"/>
    </w:p>
    <w:p w14:paraId="5E945CD4" w14:textId="77777777" w:rsidR="0027779F" w:rsidRPr="0027779F" w:rsidRDefault="0027779F" w:rsidP="0027779F">
      <w:bookmarkStart w:id="97" w:name="_Hlk14376325"/>
      <w:r w:rsidRPr="0027779F">
        <w:t xml:space="preserve">Naziv </w:t>
      </w:r>
      <w:proofErr w:type="spellStart"/>
      <w:r w:rsidRPr="0027779F">
        <w:t>šifrarnika</w:t>
      </w:r>
      <w:proofErr w:type="spellEnd"/>
      <w:r w:rsidRPr="0027779F">
        <w:t>: Zdravstvene ustanove</w:t>
      </w:r>
    </w:p>
    <w:p w14:paraId="7CBA1DE2" w14:textId="77777777" w:rsidR="0027779F" w:rsidRDefault="0027779F" w:rsidP="0027779F">
      <w:r w:rsidRPr="0027779F">
        <w:t xml:space="preserve">Izvor: CUS </w:t>
      </w:r>
      <w:proofErr w:type="spellStart"/>
      <w:r w:rsidRPr="0027779F">
        <w:t>šifrarnici</w:t>
      </w:r>
      <w:proofErr w:type="spellEnd"/>
    </w:p>
    <w:p w14:paraId="0B196463" w14:textId="77777777" w:rsidR="00C93471" w:rsidRPr="0027779F" w:rsidRDefault="00C93471" w:rsidP="0027779F"/>
    <w:p w14:paraId="682CD20D" w14:textId="77777777" w:rsidR="0027779F" w:rsidRPr="0027779F" w:rsidRDefault="0027779F" w:rsidP="0027779F">
      <w:pPr>
        <w:pStyle w:val="Heading3"/>
        <w:rPr>
          <w:rFonts w:eastAsia="Times New Roman"/>
        </w:rPr>
      </w:pPr>
      <w:bookmarkStart w:id="98" w:name="_Ref15887117"/>
      <w:bookmarkStart w:id="99" w:name="_Toc18491965"/>
      <w:bookmarkStart w:id="100" w:name="_Toc29979411"/>
      <w:bookmarkEnd w:id="97"/>
      <w:proofErr w:type="spellStart"/>
      <w:r w:rsidRPr="0027779F">
        <w:rPr>
          <w:rFonts w:eastAsia="Times New Roman"/>
        </w:rPr>
        <w:t>Šifrarnik</w:t>
      </w:r>
      <w:proofErr w:type="spellEnd"/>
      <w:r w:rsidRPr="0027779F">
        <w:rPr>
          <w:rFonts w:eastAsia="Times New Roman"/>
        </w:rPr>
        <w:t xml:space="preserve"> zdravstvenih djelatnika</w:t>
      </w:r>
      <w:bookmarkEnd w:id="98"/>
      <w:bookmarkEnd w:id="99"/>
      <w:bookmarkEnd w:id="100"/>
    </w:p>
    <w:p w14:paraId="1A831D62" w14:textId="77777777" w:rsidR="0027779F" w:rsidRPr="0027779F" w:rsidRDefault="0027779F" w:rsidP="00C355C5">
      <w:r w:rsidRPr="0027779F">
        <w:t xml:space="preserve">Naziv </w:t>
      </w:r>
      <w:proofErr w:type="spellStart"/>
      <w:r w:rsidRPr="0027779F">
        <w:t>šifrarnika</w:t>
      </w:r>
      <w:proofErr w:type="spellEnd"/>
      <w:r w:rsidRPr="0027779F">
        <w:t>: Zdravstveni djelatnik</w:t>
      </w:r>
    </w:p>
    <w:p w14:paraId="330AF838" w14:textId="77777777" w:rsidR="0027779F" w:rsidRDefault="0027779F" w:rsidP="00C355C5">
      <w:r w:rsidRPr="0027779F">
        <w:t xml:space="preserve">Izvor: CUS </w:t>
      </w:r>
      <w:proofErr w:type="spellStart"/>
      <w:r w:rsidRPr="0027779F">
        <w:t>šifrarnici</w:t>
      </w:r>
      <w:proofErr w:type="spellEnd"/>
    </w:p>
    <w:p w14:paraId="46E137FD" w14:textId="77777777" w:rsidR="00C93471" w:rsidRPr="0027779F" w:rsidRDefault="00C93471" w:rsidP="00C355C5"/>
    <w:p w14:paraId="492DAEDD" w14:textId="77777777" w:rsidR="0027779F" w:rsidRPr="0027779F" w:rsidRDefault="0027779F" w:rsidP="0027779F">
      <w:pPr>
        <w:pStyle w:val="Heading3"/>
        <w:rPr>
          <w:rFonts w:eastAsia="Times New Roman"/>
        </w:rPr>
      </w:pPr>
      <w:bookmarkStart w:id="101" w:name="_Toc18491966"/>
      <w:bookmarkStart w:id="102" w:name="_Toc29979412"/>
      <w:proofErr w:type="spellStart"/>
      <w:r w:rsidRPr="0027779F">
        <w:rPr>
          <w:rFonts w:eastAsia="Times New Roman"/>
        </w:rPr>
        <w:t>Šifrarnik</w:t>
      </w:r>
      <w:proofErr w:type="spellEnd"/>
      <w:r w:rsidRPr="0027779F">
        <w:rPr>
          <w:rFonts w:eastAsia="Times New Roman"/>
        </w:rPr>
        <w:t xml:space="preserve"> dijagnoza</w:t>
      </w:r>
      <w:bookmarkEnd w:id="101"/>
      <w:bookmarkEnd w:id="102"/>
    </w:p>
    <w:p w14:paraId="789A38D6" w14:textId="77777777" w:rsidR="0027779F" w:rsidRPr="0027779F" w:rsidRDefault="0027779F" w:rsidP="00C355C5">
      <w:r w:rsidRPr="0027779F">
        <w:t xml:space="preserve">Naziv </w:t>
      </w:r>
      <w:proofErr w:type="spellStart"/>
      <w:r w:rsidRPr="0027779F">
        <w:t>šifrarnika</w:t>
      </w:r>
      <w:proofErr w:type="spellEnd"/>
      <w:r w:rsidRPr="0027779F">
        <w:t>: MKB-10 dijagnoze</w:t>
      </w:r>
    </w:p>
    <w:p w14:paraId="4F8360CD" w14:textId="77777777" w:rsidR="0027779F" w:rsidRPr="0027779F" w:rsidRDefault="0027779F" w:rsidP="00C355C5">
      <w:r w:rsidRPr="0027779F">
        <w:t xml:space="preserve">Izvor: CUS </w:t>
      </w:r>
      <w:proofErr w:type="spellStart"/>
      <w:r w:rsidRPr="0027779F">
        <w:t>šifrarnici</w:t>
      </w:r>
      <w:proofErr w:type="spellEnd"/>
    </w:p>
    <w:p w14:paraId="7E258A6F" w14:textId="77777777" w:rsidR="0027779F" w:rsidRPr="0027779F" w:rsidRDefault="0027779F" w:rsidP="00C355C5">
      <w:pPr>
        <w:rPr>
          <w:szCs w:val="24"/>
          <w:lang w:eastAsia="sv-SE"/>
        </w:rPr>
      </w:pPr>
    </w:p>
    <w:p w14:paraId="013CCF18" w14:textId="7408B711" w:rsidR="0027779F" w:rsidRPr="00BC35E8" w:rsidRDefault="0027779F" w:rsidP="0027779F">
      <w:pPr>
        <w:pStyle w:val="Heading3"/>
        <w:rPr>
          <w:rFonts w:eastAsia="Times New Roman"/>
        </w:rPr>
      </w:pPr>
      <w:bookmarkStart w:id="103" w:name="_Toc18491967"/>
      <w:bookmarkStart w:id="104" w:name="_Ref20044254"/>
      <w:bookmarkStart w:id="105" w:name="_Ref20180335"/>
      <w:bookmarkStart w:id="106" w:name="_Ref20180929"/>
      <w:bookmarkStart w:id="107" w:name="_Ref20181325"/>
      <w:bookmarkStart w:id="108" w:name="_Toc29979413"/>
      <w:r w:rsidRPr="00BC35E8">
        <w:rPr>
          <w:rFonts w:eastAsia="Times New Roman"/>
        </w:rPr>
        <w:t>Vrste cjepiva</w:t>
      </w:r>
      <w:bookmarkEnd w:id="103"/>
      <w:bookmarkEnd w:id="104"/>
      <w:bookmarkEnd w:id="105"/>
      <w:bookmarkEnd w:id="106"/>
      <w:bookmarkEnd w:id="107"/>
      <w:r w:rsidR="009D06FA" w:rsidRPr="00BC35E8">
        <w:rPr>
          <w:rFonts w:eastAsia="Times New Roman"/>
        </w:rPr>
        <w:t xml:space="preserve"> (grupe cjepiva)</w:t>
      </w:r>
      <w:bookmarkEnd w:id="108"/>
    </w:p>
    <w:p w14:paraId="14E18E7C" w14:textId="77777777" w:rsidR="0027779F" w:rsidRPr="0027779F" w:rsidRDefault="0027779F" w:rsidP="00C355C5">
      <w:r w:rsidRPr="0027779F">
        <w:t xml:space="preserve">Naziv </w:t>
      </w:r>
      <w:proofErr w:type="spellStart"/>
      <w:r w:rsidRPr="0027779F">
        <w:t>šifrarnika</w:t>
      </w:r>
      <w:proofErr w:type="spellEnd"/>
      <w:r w:rsidRPr="0027779F">
        <w:t>: Vrsta cijepljenja</w:t>
      </w:r>
    </w:p>
    <w:p w14:paraId="2C23D875" w14:textId="77777777" w:rsidR="0027779F" w:rsidRPr="0027779F" w:rsidRDefault="0027779F" w:rsidP="00C355C5">
      <w:r w:rsidRPr="0027779F">
        <w:t xml:space="preserve">Sadržaj </w:t>
      </w:r>
      <w:proofErr w:type="spellStart"/>
      <w:r w:rsidRPr="0027779F">
        <w:t>šifrarnika</w:t>
      </w:r>
      <w:proofErr w:type="spellEnd"/>
      <w:r w:rsidRPr="0027779F">
        <w:t>:</w:t>
      </w:r>
    </w:p>
    <w:p w14:paraId="7633C253" w14:textId="77777777" w:rsidR="0027779F" w:rsidRPr="0027779F" w:rsidRDefault="0027779F" w:rsidP="00C355C5"/>
    <w:tbl>
      <w:tblPr>
        <w:tblStyle w:val="TableGridLight"/>
        <w:tblW w:w="9067" w:type="dxa"/>
        <w:tblLook w:val="04A0" w:firstRow="1" w:lastRow="0" w:firstColumn="1" w:lastColumn="0" w:noHBand="0" w:noVBand="1"/>
      </w:tblPr>
      <w:tblGrid>
        <w:gridCol w:w="960"/>
        <w:gridCol w:w="8107"/>
      </w:tblGrid>
      <w:tr w:rsidR="0027779F" w:rsidRPr="0027779F" w14:paraId="5D444644" w14:textId="77777777" w:rsidTr="00C045AF">
        <w:trPr>
          <w:trHeight w:val="255"/>
        </w:trPr>
        <w:tc>
          <w:tcPr>
            <w:tcW w:w="960" w:type="dxa"/>
            <w:noWrap/>
            <w:hideMark/>
          </w:tcPr>
          <w:p w14:paraId="3AB2ED17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Šifra</w:t>
            </w:r>
          </w:p>
        </w:tc>
        <w:tc>
          <w:tcPr>
            <w:tcW w:w="8107" w:type="dxa"/>
            <w:noWrap/>
            <w:hideMark/>
          </w:tcPr>
          <w:p w14:paraId="7D3E620B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Naziv</w:t>
            </w:r>
          </w:p>
        </w:tc>
      </w:tr>
      <w:tr w:rsidR="0027779F" w:rsidRPr="0027779F" w14:paraId="53D8B505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1F488BBA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101</w:t>
            </w:r>
          </w:p>
        </w:tc>
        <w:tc>
          <w:tcPr>
            <w:tcW w:w="8107" w:type="dxa"/>
            <w:hideMark/>
          </w:tcPr>
          <w:p w14:paraId="3D251D10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proofErr w:type="spellStart"/>
            <w:r w:rsidRPr="0027779F">
              <w:rPr>
                <w:sz w:val="22"/>
                <w:lang w:eastAsia="hr-HR"/>
              </w:rPr>
              <w:t>Di</w:t>
            </w:r>
            <w:proofErr w:type="spellEnd"/>
            <w:r w:rsidRPr="0027779F">
              <w:rPr>
                <w:sz w:val="22"/>
                <w:lang w:eastAsia="hr-HR"/>
              </w:rPr>
              <w:t xml:space="preserve">-Te-Per </w:t>
            </w:r>
            <w:proofErr w:type="spellStart"/>
            <w:r w:rsidRPr="0027779F">
              <w:rPr>
                <w:sz w:val="22"/>
                <w:lang w:eastAsia="hr-HR"/>
              </w:rPr>
              <w:t>cjelostanični</w:t>
            </w:r>
            <w:proofErr w:type="spellEnd"/>
          </w:p>
        </w:tc>
      </w:tr>
      <w:tr w:rsidR="0027779F" w:rsidRPr="0027779F" w14:paraId="2BB689BD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3BA56239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102</w:t>
            </w:r>
          </w:p>
        </w:tc>
        <w:tc>
          <w:tcPr>
            <w:tcW w:w="8107" w:type="dxa"/>
            <w:hideMark/>
          </w:tcPr>
          <w:p w14:paraId="52B603A4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proofErr w:type="spellStart"/>
            <w:r w:rsidRPr="0027779F">
              <w:rPr>
                <w:sz w:val="22"/>
                <w:lang w:eastAsia="hr-HR"/>
              </w:rPr>
              <w:t>Di</w:t>
            </w:r>
            <w:proofErr w:type="spellEnd"/>
            <w:r w:rsidRPr="0027779F">
              <w:rPr>
                <w:sz w:val="22"/>
                <w:lang w:eastAsia="hr-HR"/>
              </w:rPr>
              <w:t xml:space="preserve">-Te-Per </w:t>
            </w:r>
            <w:proofErr w:type="spellStart"/>
            <w:r w:rsidRPr="0027779F">
              <w:rPr>
                <w:sz w:val="22"/>
                <w:lang w:eastAsia="hr-HR"/>
              </w:rPr>
              <w:t>acelularni</w:t>
            </w:r>
            <w:proofErr w:type="spellEnd"/>
          </w:p>
        </w:tc>
      </w:tr>
      <w:tr w:rsidR="0027779F" w:rsidRPr="0027779F" w14:paraId="5A8CA816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14CEE55D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lastRenderedPageBreak/>
              <w:t>103</w:t>
            </w:r>
          </w:p>
        </w:tc>
        <w:tc>
          <w:tcPr>
            <w:tcW w:w="8107" w:type="dxa"/>
            <w:hideMark/>
          </w:tcPr>
          <w:p w14:paraId="6041E21F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proofErr w:type="spellStart"/>
            <w:r w:rsidRPr="0027779F">
              <w:rPr>
                <w:sz w:val="22"/>
                <w:lang w:eastAsia="hr-HR"/>
              </w:rPr>
              <w:t>Di</w:t>
            </w:r>
            <w:proofErr w:type="spellEnd"/>
            <w:r w:rsidRPr="0027779F">
              <w:rPr>
                <w:sz w:val="22"/>
                <w:lang w:eastAsia="hr-HR"/>
              </w:rPr>
              <w:t xml:space="preserve">-Te pro </w:t>
            </w:r>
            <w:proofErr w:type="spellStart"/>
            <w:r w:rsidRPr="0027779F">
              <w:rPr>
                <w:sz w:val="22"/>
                <w:lang w:eastAsia="hr-HR"/>
              </w:rPr>
              <w:t>adultis</w:t>
            </w:r>
            <w:proofErr w:type="spellEnd"/>
          </w:p>
        </w:tc>
      </w:tr>
      <w:tr w:rsidR="0027779F" w:rsidRPr="0027779F" w14:paraId="6E9531A9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61193240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104</w:t>
            </w:r>
          </w:p>
        </w:tc>
        <w:tc>
          <w:tcPr>
            <w:tcW w:w="8107" w:type="dxa"/>
            <w:hideMark/>
          </w:tcPr>
          <w:p w14:paraId="1EA9AE6C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Polio oralni - OPV</w:t>
            </w:r>
          </w:p>
        </w:tc>
      </w:tr>
      <w:tr w:rsidR="0027779F" w:rsidRPr="0027779F" w14:paraId="2AAE1AA0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6C9F04B9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105</w:t>
            </w:r>
          </w:p>
        </w:tc>
        <w:tc>
          <w:tcPr>
            <w:tcW w:w="8107" w:type="dxa"/>
            <w:hideMark/>
          </w:tcPr>
          <w:p w14:paraId="2B850F71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Polio inaktivirani - IPV</w:t>
            </w:r>
          </w:p>
        </w:tc>
      </w:tr>
      <w:tr w:rsidR="0027779F" w:rsidRPr="0027779F" w14:paraId="1EEF6D1A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744024EB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106</w:t>
            </w:r>
          </w:p>
        </w:tc>
        <w:tc>
          <w:tcPr>
            <w:tcW w:w="8107" w:type="dxa"/>
            <w:hideMark/>
          </w:tcPr>
          <w:p w14:paraId="5BD53F6F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proofErr w:type="spellStart"/>
            <w:r w:rsidRPr="0027779F">
              <w:rPr>
                <w:sz w:val="22"/>
                <w:lang w:eastAsia="hr-HR"/>
              </w:rPr>
              <w:t>Haemophilus</w:t>
            </w:r>
            <w:proofErr w:type="spellEnd"/>
            <w:r w:rsidRPr="0027779F">
              <w:rPr>
                <w:sz w:val="22"/>
                <w:lang w:eastAsia="hr-HR"/>
              </w:rPr>
              <w:t xml:space="preserve"> </w:t>
            </w:r>
            <w:proofErr w:type="spellStart"/>
            <w:r w:rsidRPr="0027779F">
              <w:rPr>
                <w:sz w:val="22"/>
                <w:lang w:eastAsia="hr-HR"/>
              </w:rPr>
              <w:t>influenzae</w:t>
            </w:r>
            <w:proofErr w:type="spellEnd"/>
            <w:r w:rsidRPr="0027779F">
              <w:rPr>
                <w:sz w:val="22"/>
                <w:lang w:eastAsia="hr-HR"/>
              </w:rPr>
              <w:t xml:space="preserve"> tip B</w:t>
            </w:r>
          </w:p>
        </w:tc>
      </w:tr>
      <w:tr w:rsidR="0027779F" w:rsidRPr="0027779F" w14:paraId="40432D23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623947E0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107</w:t>
            </w:r>
          </w:p>
        </w:tc>
        <w:tc>
          <w:tcPr>
            <w:tcW w:w="8107" w:type="dxa"/>
            <w:hideMark/>
          </w:tcPr>
          <w:p w14:paraId="4A873683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Mo-Pa-Ru</w:t>
            </w:r>
          </w:p>
        </w:tc>
      </w:tr>
      <w:tr w:rsidR="0027779F" w:rsidRPr="0027779F" w14:paraId="046B1015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6C27609E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108</w:t>
            </w:r>
          </w:p>
        </w:tc>
        <w:tc>
          <w:tcPr>
            <w:tcW w:w="8107" w:type="dxa"/>
            <w:hideMark/>
          </w:tcPr>
          <w:p w14:paraId="3DB2837C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BCG</w:t>
            </w:r>
          </w:p>
        </w:tc>
      </w:tr>
      <w:tr w:rsidR="0027779F" w:rsidRPr="0027779F" w14:paraId="47814C9C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1A54958D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109</w:t>
            </w:r>
          </w:p>
        </w:tc>
        <w:tc>
          <w:tcPr>
            <w:tcW w:w="8107" w:type="dxa"/>
            <w:hideMark/>
          </w:tcPr>
          <w:p w14:paraId="39FA043C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PPD</w:t>
            </w:r>
          </w:p>
        </w:tc>
      </w:tr>
      <w:tr w:rsidR="0027779F" w:rsidRPr="0027779F" w14:paraId="6504206B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4664DC35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110</w:t>
            </w:r>
          </w:p>
        </w:tc>
        <w:tc>
          <w:tcPr>
            <w:tcW w:w="8107" w:type="dxa"/>
            <w:hideMark/>
          </w:tcPr>
          <w:p w14:paraId="2660A76F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Hepatitis B pedijatrijski</w:t>
            </w:r>
          </w:p>
        </w:tc>
      </w:tr>
      <w:tr w:rsidR="0027779F" w:rsidRPr="0027779F" w14:paraId="24A49D2C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6A5C9391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120</w:t>
            </w:r>
          </w:p>
        </w:tc>
        <w:tc>
          <w:tcPr>
            <w:tcW w:w="8107" w:type="dxa"/>
            <w:hideMark/>
          </w:tcPr>
          <w:p w14:paraId="7C9614B0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 xml:space="preserve">N. </w:t>
            </w:r>
            <w:proofErr w:type="spellStart"/>
            <w:r w:rsidRPr="0027779F">
              <w:rPr>
                <w:sz w:val="22"/>
                <w:lang w:eastAsia="hr-HR"/>
              </w:rPr>
              <w:t>Meningitidis</w:t>
            </w:r>
            <w:proofErr w:type="spellEnd"/>
            <w:r w:rsidRPr="0027779F">
              <w:rPr>
                <w:sz w:val="22"/>
                <w:lang w:eastAsia="hr-HR"/>
              </w:rPr>
              <w:t xml:space="preserve"> A, C, W-135. Y, konjugirano</w:t>
            </w:r>
          </w:p>
        </w:tc>
      </w:tr>
      <w:tr w:rsidR="0027779F" w:rsidRPr="0027779F" w14:paraId="5120413A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5A2E76ED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121</w:t>
            </w:r>
          </w:p>
        </w:tc>
        <w:tc>
          <w:tcPr>
            <w:tcW w:w="8107" w:type="dxa"/>
            <w:hideMark/>
          </w:tcPr>
          <w:p w14:paraId="4395490D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 xml:space="preserve">N. </w:t>
            </w:r>
            <w:proofErr w:type="spellStart"/>
            <w:r w:rsidRPr="0027779F">
              <w:rPr>
                <w:sz w:val="22"/>
                <w:lang w:eastAsia="hr-HR"/>
              </w:rPr>
              <w:t>Meningitidis</w:t>
            </w:r>
            <w:proofErr w:type="spellEnd"/>
            <w:r w:rsidRPr="0027779F">
              <w:rPr>
                <w:sz w:val="22"/>
                <w:lang w:eastAsia="hr-HR"/>
              </w:rPr>
              <w:t>, grupa B</w:t>
            </w:r>
          </w:p>
        </w:tc>
      </w:tr>
      <w:tr w:rsidR="0027779F" w:rsidRPr="0027779F" w14:paraId="563B0735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5D732F2D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122</w:t>
            </w:r>
          </w:p>
        </w:tc>
        <w:tc>
          <w:tcPr>
            <w:tcW w:w="8107" w:type="dxa"/>
            <w:hideMark/>
          </w:tcPr>
          <w:p w14:paraId="26E5BAC6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 xml:space="preserve">N. </w:t>
            </w:r>
            <w:proofErr w:type="spellStart"/>
            <w:r w:rsidRPr="0027779F">
              <w:rPr>
                <w:sz w:val="22"/>
                <w:lang w:eastAsia="hr-HR"/>
              </w:rPr>
              <w:t>Meningitidis</w:t>
            </w:r>
            <w:proofErr w:type="spellEnd"/>
            <w:r w:rsidRPr="0027779F">
              <w:rPr>
                <w:sz w:val="22"/>
                <w:lang w:eastAsia="hr-HR"/>
              </w:rPr>
              <w:t xml:space="preserve"> A i C, polisaharidno</w:t>
            </w:r>
          </w:p>
        </w:tc>
      </w:tr>
      <w:tr w:rsidR="0027779F" w:rsidRPr="0027779F" w14:paraId="2A645DA3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31906ED2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123</w:t>
            </w:r>
          </w:p>
        </w:tc>
        <w:tc>
          <w:tcPr>
            <w:tcW w:w="8107" w:type="dxa"/>
            <w:hideMark/>
          </w:tcPr>
          <w:p w14:paraId="0CF83DB7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 xml:space="preserve">N. </w:t>
            </w:r>
            <w:proofErr w:type="spellStart"/>
            <w:r w:rsidRPr="0027779F">
              <w:rPr>
                <w:sz w:val="22"/>
                <w:lang w:eastAsia="hr-HR"/>
              </w:rPr>
              <w:t>Meningitidis</w:t>
            </w:r>
            <w:proofErr w:type="spellEnd"/>
            <w:r w:rsidRPr="0027779F">
              <w:rPr>
                <w:sz w:val="22"/>
                <w:lang w:eastAsia="hr-HR"/>
              </w:rPr>
              <w:t xml:space="preserve"> A, C, W-135, Y, polisaharidno</w:t>
            </w:r>
          </w:p>
        </w:tc>
      </w:tr>
      <w:tr w:rsidR="0027779F" w:rsidRPr="0027779F" w14:paraId="2F57885A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67690CFB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130</w:t>
            </w:r>
          </w:p>
        </w:tc>
        <w:tc>
          <w:tcPr>
            <w:tcW w:w="8107" w:type="dxa"/>
            <w:hideMark/>
          </w:tcPr>
          <w:p w14:paraId="4423E00F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proofErr w:type="spellStart"/>
            <w:r w:rsidRPr="0027779F">
              <w:rPr>
                <w:sz w:val="22"/>
                <w:lang w:eastAsia="hr-HR"/>
              </w:rPr>
              <w:t>Di</w:t>
            </w:r>
            <w:proofErr w:type="spellEnd"/>
            <w:r w:rsidRPr="0027779F">
              <w:rPr>
                <w:sz w:val="22"/>
                <w:lang w:eastAsia="hr-HR"/>
              </w:rPr>
              <w:t xml:space="preserve">-Te pro </w:t>
            </w:r>
            <w:proofErr w:type="spellStart"/>
            <w:r w:rsidRPr="0027779F">
              <w:rPr>
                <w:sz w:val="22"/>
                <w:lang w:eastAsia="hr-HR"/>
              </w:rPr>
              <w:t>infantis</w:t>
            </w:r>
            <w:proofErr w:type="spellEnd"/>
          </w:p>
        </w:tc>
      </w:tr>
      <w:tr w:rsidR="0027779F" w:rsidRPr="0027779F" w14:paraId="208D62CE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4C16A38F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131</w:t>
            </w:r>
          </w:p>
        </w:tc>
        <w:tc>
          <w:tcPr>
            <w:tcW w:w="8107" w:type="dxa"/>
            <w:hideMark/>
          </w:tcPr>
          <w:p w14:paraId="1B8D8E00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Ana-Te</w:t>
            </w:r>
          </w:p>
        </w:tc>
      </w:tr>
      <w:tr w:rsidR="0027779F" w:rsidRPr="0027779F" w14:paraId="7CA6DF97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6B143347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132</w:t>
            </w:r>
          </w:p>
        </w:tc>
        <w:tc>
          <w:tcPr>
            <w:tcW w:w="8107" w:type="dxa"/>
            <w:hideMark/>
          </w:tcPr>
          <w:p w14:paraId="01001EB6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Morbili mono</w:t>
            </w:r>
          </w:p>
        </w:tc>
      </w:tr>
      <w:tr w:rsidR="0027779F" w:rsidRPr="0027779F" w14:paraId="102105A8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28DC9BE5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133</w:t>
            </w:r>
          </w:p>
        </w:tc>
        <w:tc>
          <w:tcPr>
            <w:tcW w:w="8107" w:type="dxa"/>
            <w:hideMark/>
          </w:tcPr>
          <w:p w14:paraId="32555EC2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proofErr w:type="spellStart"/>
            <w:r w:rsidRPr="0027779F">
              <w:rPr>
                <w:sz w:val="22"/>
                <w:lang w:eastAsia="hr-HR"/>
              </w:rPr>
              <w:t>Parotitis</w:t>
            </w:r>
            <w:proofErr w:type="spellEnd"/>
            <w:r w:rsidRPr="0027779F">
              <w:rPr>
                <w:sz w:val="22"/>
                <w:lang w:eastAsia="hr-HR"/>
              </w:rPr>
              <w:t xml:space="preserve"> mono</w:t>
            </w:r>
          </w:p>
        </w:tc>
      </w:tr>
      <w:tr w:rsidR="0027779F" w:rsidRPr="0027779F" w14:paraId="3483ECEA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5DE2B4F4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134</w:t>
            </w:r>
          </w:p>
        </w:tc>
        <w:tc>
          <w:tcPr>
            <w:tcW w:w="8107" w:type="dxa"/>
            <w:hideMark/>
          </w:tcPr>
          <w:p w14:paraId="5D44D3F3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Rubeola mono</w:t>
            </w:r>
          </w:p>
        </w:tc>
      </w:tr>
      <w:tr w:rsidR="0027779F" w:rsidRPr="0027779F" w14:paraId="6D51C80D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4424AC77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135</w:t>
            </w:r>
          </w:p>
        </w:tc>
        <w:tc>
          <w:tcPr>
            <w:tcW w:w="8107" w:type="dxa"/>
            <w:hideMark/>
          </w:tcPr>
          <w:p w14:paraId="4DF93ACE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Mo-Ru</w:t>
            </w:r>
          </w:p>
        </w:tc>
      </w:tr>
      <w:tr w:rsidR="0027779F" w:rsidRPr="0027779F" w14:paraId="144841D5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7574850B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150</w:t>
            </w:r>
          </w:p>
        </w:tc>
        <w:tc>
          <w:tcPr>
            <w:tcW w:w="8107" w:type="dxa"/>
            <w:hideMark/>
          </w:tcPr>
          <w:p w14:paraId="1220ED9C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 xml:space="preserve">Hepatitis B </w:t>
            </w:r>
            <w:proofErr w:type="spellStart"/>
            <w:r w:rsidRPr="0027779F">
              <w:rPr>
                <w:sz w:val="22"/>
                <w:lang w:eastAsia="hr-HR"/>
              </w:rPr>
              <w:t>adultni</w:t>
            </w:r>
            <w:proofErr w:type="spellEnd"/>
          </w:p>
        </w:tc>
      </w:tr>
      <w:tr w:rsidR="0027779F" w:rsidRPr="0027779F" w14:paraId="2B74454F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331238C9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151</w:t>
            </w:r>
          </w:p>
        </w:tc>
        <w:tc>
          <w:tcPr>
            <w:tcW w:w="8107" w:type="dxa"/>
            <w:hideMark/>
          </w:tcPr>
          <w:p w14:paraId="5D193788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proofErr w:type="spellStart"/>
            <w:r w:rsidRPr="0027779F">
              <w:rPr>
                <w:sz w:val="22"/>
                <w:lang w:eastAsia="hr-HR"/>
              </w:rPr>
              <w:t>Rabies</w:t>
            </w:r>
            <w:proofErr w:type="spellEnd"/>
          </w:p>
        </w:tc>
      </w:tr>
      <w:tr w:rsidR="0027779F" w:rsidRPr="0027779F" w14:paraId="3AAB7B96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2693A691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152</w:t>
            </w:r>
          </w:p>
        </w:tc>
        <w:tc>
          <w:tcPr>
            <w:tcW w:w="8107" w:type="dxa"/>
            <w:hideMark/>
          </w:tcPr>
          <w:p w14:paraId="0969CB5E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proofErr w:type="spellStart"/>
            <w:r w:rsidRPr="0027779F">
              <w:rPr>
                <w:sz w:val="22"/>
                <w:lang w:eastAsia="hr-HR"/>
              </w:rPr>
              <w:t>Influenza</w:t>
            </w:r>
            <w:proofErr w:type="spellEnd"/>
          </w:p>
        </w:tc>
      </w:tr>
      <w:tr w:rsidR="0027779F" w:rsidRPr="0027779F" w14:paraId="5C456371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5FB10A4C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153</w:t>
            </w:r>
          </w:p>
        </w:tc>
        <w:tc>
          <w:tcPr>
            <w:tcW w:w="8107" w:type="dxa"/>
            <w:hideMark/>
          </w:tcPr>
          <w:p w14:paraId="25E4F986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Hepatitis A pedijatrijski</w:t>
            </w:r>
          </w:p>
        </w:tc>
      </w:tr>
      <w:tr w:rsidR="0027779F" w:rsidRPr="0027779F" w14:paraId="189AC4FF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6D04D71D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154</w:t>
            </w:r>
          </w:p>
        </w:tc>
        <w:tc>
          <w:tcPr>
            <w:tcW w:w="8107" w:type="dxa"/>
            <w:hideMark/>
          </w:tcPr>
          <w:p w14:paraId="6DBD7768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 xml:space="preserve">Hepatitis A </w:t>
            </w:r>
            <w:proofErr w:type="spellStart"/>
            <w:r w:rsidRPr="0027779F">
              <w:rPr>
                <w:sz w:val="22"/>
                <w:lang w:eastAsia="hr-HR"/>
              </w:rPr>
              <w:t>adultni</w:t>
            </w:r>
            <w:proofErr w:type="spellEnd"/>
          </w:p>
        </w:tc>
      </w:tr>
      <w:tr w:rsidR="0027779F" w:rsidRPr="0027779F" w14:paraId="32C079F9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048439FD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155</w:t>
            </w:r>
          </w:p>
        </w:tc>
        <w:tc>
          <w:tcPr>
            <w:tcW w:w="8107" w:type="dxa"/>
            <w:hideMark/>
          </w:tcPr>
          <w:p w14:paraId="5FB16019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 xml:space="preserve">KME – </w:t>
            </w:r>
            <w:proofErr w:type="spellStart"/>
            <w:r w:rsidRPr="0027779F">
              <w:rPr>
                <w:sz w:val="22"/>
                <w:lang w:eastAsia="hr-HR"/>
              </w:rPr>
              <w:t>Krpeljni</w:t>
            </w:r>
            <w:proofErr w:type="spellEnd"/>
            <w:r w:rsidRPr="0027779F">
              <w:rPr>
                <w:sz w:val="22"/>
                <w:lang w:eastAsia="hr-HR"/>
              </w:rPr>
              <w:t xml:space="preserve"> </w:t>
            </w:r>
            <w:proofErr w:type="spellStart"/>
            <w:r w:rsidRPr="0027779F">
              <w:rPr>
                <w:sz w:val="22"/>
                <w:lang w:eastAsia="hr-HR"/>
              </w:rPr>
              <w:t>meningoencefalitis</w:t>
            </w:r>
            <w:proofErr w:type="spellEnd"/>
          </w:p>
        </w:tc>
      </w:tr>
      <w:tr w:rsidR="0027779F" w:rsidRPr="0027779F" w14:paraId="1B185B0D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1D140599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156</w:t>
            </w:r>
          </w:p>
        </w:tc>
        <w:tc>
          <w:tcPr>
            <w:tcW w:w="8107" w:type="dxa"/>
            <w:hideMark/>
          </w:tcPr>
          <w:p w14:paraId="242784A4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 xml:space="preserve">S. </w:t>
            </w:r>
            <w:proofErr w:type="spellStart"/>
            <w:r w:rsidRPr="0027779F">
              <w:rPr>
                <w:sz w:val="22"/>
                <w:lang w:eastAsia="hr-HR"/>
              </w:rPr>
              <w:t>pneumoniae</w:t>
            </w:r>
            <w:proofErr w:type="spellEnd"/>
            <w:r w:rsidRPr="0027779F">
              <w:rPr>
                <w:sz w:val="22"/>
                <w:lang w:eastAsia="hr-HR"/>
              </w:rPr>
              <w:t xml:space="preserve"> polisaharidni</w:t>
            </w:r>
          </w:p>
        </w:tc>
      </w:tr>
      <w:tr w:rsidR="0027779F" w:rsidRPr="0027779F" w14:paraId="209D1975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1069C28A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157</w:t>
            </w:r>
          </w:p>
        </w:tc>
        <w:tc>
          <w:tcPr>
            <w:tcW w:w="8107" w:type="dxa"/>
            <w:hideMark/>
          </w:tcPr>
          <w:p w14:paraId="4458E02E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 xml:space="preserve">S. </w:t>
            </w:r>
            <w:proofErr w:type="spellStart"/>
            <w:r w:rsidRPr="0027779F">
              <w:rPr>
                <w:sz w:val="22"/>
                <w:lang w:eastAsia="hr-HR"/>
              </w:rPr>
              <w:t>pneumoniae</w:t>
            </w:r>
            <w:proofErr w:type="spellEnd"/>
            <w:r w:rsidRPr="0027779F">
              <w:rPr>
                <w:sz w:val="22"/>
                <w:lang w:eastAsia="hr-HR"/>
              </w:rPr>
              <w:t xml:space="preserve"> konjugirani</w:t>
            </w:r>
          </w:p>
        </w:tc>
      </w:tr>
      <w:tr w:rsidR="0027779F" w:rsidRPr="0027779F" w14:paraId="230EAE91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45E661B0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158</w:t>
            </w:r>
          </w:p>
        </w:tc>
        <w:tc>
          <w:tcPr>
            <w:tcW w:w="8107" w:type="dxa"/>
            <w:hideMark/>
          </w:tcPr>
          <w:p w14:paraId="323E8204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 xml:space="preserve">N. </w:t>
            </w:r>
            <w:proofErr w:type="spellStart"/>
            <w:r w:rsidRPr="0027779F">
              <w:rPr>
                <w:sz w:val="22"/>
                <w:lang w:eastAsia="hr-HR"/>
              </w:rPr>
              <w:t>meningitidis</w:t>
            </w:r>
            <w:proofErr w:type="spellEnd"/>
            <w:r w:rsidRPr="0027779F">
              <w:rPr>
                <w:sz w:val="22"/>
                <w:lang w:eastAsia="hr-HR"/>
              </w:rPr>
              <w:t xml:space="preserve"> A i C</w:t>
            </w:r>
          </w:p>
        </w:tc>
      </w:tr>
      <w:tr w:rsidR="0027779F" w:rsidRPr="0027779F" w14:paraId="0DBB8984" w14:textId="77777777" w:rsidTr="00C045AF">
        <w:trPr>
          <w:trHeight w:val="315"/>
          <w:tblHeader w:val="0"/>
        </w:trPr>
        <w:tc>
          <w:tcPr>
            <w:tcW w:w="960" w:type="dxa"/>
            <w:hideMark/>
          </w:tcPr>
          <w:p w14:paraId="054BC5B9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159</w:t>
            </w:r>
          </w:p>
        </w:tc>
        <w:tc>
          <w:tcPr>
            <w:tcW w:w="8107" w:type="dxa"/>
            <w:hideMark/>
          </w:tcPr>
          <w:p w14:paraId="46ED03E7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 xml:space="preserve">N. </w:t>
            </w:r>
            <w:proofErr w:type="spellStart"/>
            <w:r w:rsidRPr="0027779F">
              <w:rPr>
                <w:sz w:val="22"/>
                <w:lang w:eastAsia="hr-HR"/>
              </w:rPr>
              <w:t>meningitidis</w:t>
            </w:r>
            <w:proofErr w:type="spellEnd"/>
            <w:r w:rsidRPr="0027779F">
              <w:rPr>
                <w:sz w:val="22"/>
                <w:lang w:eastAsia="hr-HR"/>
              </w:rPr>
              <w:t xml:space="preserve"> A, C, W-135, Y</w:t>
            </w:r>
          </w:p>
        </w:tc>
      </w:tr>
      <w:tr w:rsidR="0027779F" w:rsidRPr="0027779F" w14:paraId="7D66A744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6E974333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160</w:t>
            </w:r>
          </w:p>
        </w:tc>
        <w:tc>
          <w:tcPr>
            <w:tcW w:w="8107" w:type="dxa"/>
            <w:hideMark/>
          </w:tcPr>
          <w:p w14:paraId="3BF9E8D9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proofErr w:type="spellStart"/>
            <w:r w:rsidRPr="0027779F">
              <w:rPr>
                <w:sz w:val="22"/>
                <w:lang w:eastAsia="hr-HR"/>
              </w:rPr>
              <w:t>Varicellae</w:t>
            </w:r>
            <w:proofErr w:type="spellEnd"/>
          </w:p>
        </w:tc>
      </w:tr>
      <w:tr w:rsidR="0027779F" w:rsidRPr="0027779F" w14:paraId="05911E54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662BE51F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161</w:t>
            </w:r>
          </w:p>
        </w:tc>
        <w:tc>
          <w:tcPr>
            <w:tcW w:w="8107" w:type="dxa"/>
            <w:hideMark/>
          </w:tcPr>
          <w:p w14:paraId="3D01B532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Žuta groznica</w:t>
            </w:r>
          </w:p>
        </w:tc>
      </w:tr>
      <w:tr w:rsidR="0027779F" w:rsidRPr="0027779F" w14:paraId="5F88BF04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2B4523DB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162</w:t>
            </w:r>
          </w:p>
        </w:tc>
        <w:tc>
          <w:tcPr>
            <w:tcW w:w="8107" w:type="dxa"/>
            <w:hideMark/>
          </w:tcPr>
          <w:p w14:paraId="167D49E6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Trbušni tifus</w:t>
            </w:r>
          </w:p>
        </w:tc>
      </w:tr>
      <w:tr w:rsidR="0027779F" w:rsidRPr="0027779F" w14:paraId="07959450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1C14DAB7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163</w:t>
            </w:r>
          </w:p>
        </w:tc>
        <w:tc>
          <w:tcPr>
            <w:tcW w:w="8107" w:type="dxa"/>
            <w:hideMark/>
          </w:tcPr>
          <w:p w14:paraId="67176549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Kolera</w:t>
            </w:r>
          </w:p>
        </w:tc>
      </w:tr>
      <w:tr w:rsidR="0027779F" w:rsidRPr="0027779F" w14:paraId="0B90D7EC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10677F08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164</w:t>
            </w:r>
          </w:p>
        </w:tc>
        <w:tc>
          <w:tcPr>
            <w:tcW w:w="8107" w:type="dxa"/>
            <w:hideMark/>
          </w:tcPr>
          <w:p w14:paraId="6D8111B2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Hepatitis A+B</w:t>
            </w:r>
          </w:p>
        </w:tc>
      </w:tr>
      <w:tr w:rsidR="0027779F" w:rsidRPr="0027779F" w14:paraId="4CB7318E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4EB82EC2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165</w:t>
            </w:r>
          </w:p>
        </w:tc>
        <w:tc>
          <w:tcPr>
            <w:tcW w:w="8107" w:type="dxa"/>
            <w:hideMark/>
          </w:tcPr>
          <w:p w14:paraId="0AE6A0E5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Hepatitis A+B pedijatrijski</w:t>
            </w:r>
          </w:p>
        </w:tc>
      </w:tr>
      <w:tr w:rsidR="0027779F" w:rsidRPr="0027779F" w14:paraId="5E9D6DD0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2AF4EF8D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166</w:t>
            </w:r>
          </w:p>
        </w:tc>
        <w:tc>
          <w:tcPr>
            <w:tcW w:w="8107" w:type="dxa"/>
            <w:hideMark/>
          </w:tcPr>
          <w:p w14:paraId="1196BB55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 xml:space="preserve">Hepatitis A+B </w:t>
            </w:r>
            <w:proofErr w:type="spellStart"/>
            <w:r w:rsidRPr="0027779F">
              <w:rPr>
                <w:sz w:val="22"/>
                <w:lang w:eastAsia="hr-HR"/>
              </w:rPr>
              <w:t>adultni</w:t>
            </w:r>
            <w:proofErr w:type="spellEnd"/>
          </w:p>
        </w:tc>
      </w:tr>
      <w:tr w:rsidR="0027779F" w:rsidRPr="0027779F" w14:paraId="7A48A782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588ABEC5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170</w:t>
            </w:r>
          </w:p>
        </w:tc>
        <w:tc>
          <w:tcPr>
            <w:tcW w:w="8107" w:type="dxa"/>
            <w:hideMark/>
          </w:tcPr>
          <w:p w14:paraId="5DC56F38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proofErr w:type="spellStart"/>
            <w:r w:rsidRPr="0027779F">
              <w:rPr>
                <w:sz w:val="22"/>
                <w:lang w:eastAsia="hr-HR"/>
              </w:rPr>
              <w:t>DTPa</w:t>
            </w:r>
            <w:proofErr w:type="spellEnd"/>
            <w:r w:rsidRPr="0027779F">
              <w:rPr>
                <w:sz w:val="22"/>
                <w:lang w:eastAsia="hr-HR"/>
              </w:rPr>
              <w:t>-IPV-</w:t>
            </w:r>
            <w:proofErr w:type="spellStart"/>
            <w:r w:rsidRPr="0027779F">
              <w:rPr>
                <w:sz w:val="22"/>
                <w:lang w:eastAsia="hr-HR"/>
              </w:rPr>
              <w:t>Hib</w:t>
            </w:r>
            <w:proofErr w:type="spellEnd"/>
          </w:p>
        </w:tc>
      </w:tr>
      <w:tr w:rsidR="0027779F" w:rsidRPr="0027779F" w14:paraId="1F9725F2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504F2335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171</w:t>
            </w:r>
          </w:p>
        </w:tc>
        <w:tc>
          <w:tcPr>
            <w:tcW w:w="8107" w:type="dxa"/>
            <w:hideMark/>
          </w:tcPr>
          <w:p w14:paraId="07068133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proofErr w:type="spellStart"/>
            <w:r w:rsidRPr="0027779F">
              <w:rPr>
                <w:sz w:val="22"/>
                <w:lang w:eastAsia="hr-HR"/>
              </w:rPr>
              <w:t>DTPw</w:t>
            </w:r>
            <w:proofErr w:type="spellEnd"/>
            <w:r w:rsidRPr="0027779F">
              <w:rPr>
                <w:sz w:val="22"/>
                <w:lang w:eastAsia="hr-HR"/>
              </w:rPr>
              <w:t>-IPV-</w:t>
            </w:r>
            <w:proofErr w:type="spellStart"/>
            <w:r w:rsidRPr="0027779F">
              <w:rPr>
                <w:sz w:val="22"/>
                <w:lang w:eastAsia="hr-HR"/>
              </w:rPr>
              <w:t>Hib</w:t>
            </w:r>
            <w:proofErr w:type="spellEnd"/>
          </w:p>
        </w:tc>
      </w:tr>
      <w:tr w:rsidR="0027779F" w:rsidRPr="0027779F" w14:paraId="3A7213DD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04977309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180</w:t>
            </w:r>
          </w:p>
        </w:tc>
        <w:tc>
          <w:tcPr>
            <w:tcW w:w="8107" w:type="dxa"/>
            <w:hideMark/>
          </w:tcPr>
          <w:p w14:paraId="4124C3A3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Ostala cjepiva</w:t>
            </w:r>
          </w:p>
        </w:tc>
      </w:tr>
      <w:tr w:rsidR="0027779F" w:rsidRPr="0027779F" w14:paraId="4EE2264C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4570E259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200</w:t>
            </w:r>
          </w:p>
        </w:tc>
        <w:tc>
          <w:tcPr>
            <w:tcW w:w="8107" w:type="dxa"/>
            <w:hideMark/>
          </w:tcPr>
          <w:p w14:paraId="16A83ABD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Hepatitis B imunoglobulin</w:t>
            </w:r>
          </w:p>
        </w:tc>
      </w:tr>
      <w:tr w:rsidR="0027779F" w:rsidRPr="0027779F" w14:paraId="7BA3429A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54E40FF1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201</w:t>
            </w:r>
          </w:p>
        </w:tc>
        <w:tc>
          <w:tcPr>
            <w:tcW w:w="8107" w:type="dxa"/>
            <w:hideMark/>
          </w:tcPr>
          <w:p w14:paraId="4C4484B0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Tetanus imunoglobulin</w:t>
            </w:r>
          </w:p>
        </w:tc>
      </w:tr>
      <w:tr w:rsidR="0027779F" w:rsidRPr="0027779F" w14:paraId="6004B0DB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413F1903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202</w:t>
            </w:r>
          </w:p>
        </w:tc>
        <w:tc>
          <w:tcPr>
            <w:tcW w:w="8107" w:type="dxa"/>
            <w:hideMark/>
          </w:tcPr>
          <w:p w14:paraId="2CAF66BA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proofErr w:type="spellStart"/>
            <w:r w:rsidRPr="0027779F">
              <w:rPr>
                <w:sz w:val="22"/>
                <w:lang w:eastAsia="hr-HR"/>
              </w:rPr>
              <w:t>Rabies</w:t>
            </w:r>
            <w:proofErr w:type="spellEnd"/>
            <w:r w:rsidRPr="0027779F">
              <w:rPr>
                <w:sz w:val="22"/>
                <w:lang w:eastAsia="hr-HR"/>
              </w:rPr>
              <w:t xml:space="preserve"> imunoglobulin</w:t>
            </w:r>
          </w:p>
        </w:tc>
      </w:tr>
      <w:tr w:rsidR="0027779F" w:rsidRPr="0027779F" w14:paraId="58DFDB9E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2F019FBF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203</w:t>
            </w:r>
          </w:p>
        </w:tc>
        <w:tc>
          <w:tcPr>
            <w:tcW w:w="8107" w:type="dxa"/>
            <w:hideMark/>
          </w:tcPr>
          <w:p w14:paraId="6C5A2239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Zmijski antitoksin</w:t>
            </w:r>
          </w:p>
        </w:tc>
      </w:tr>
      <w:tr w:rsidR="0027779F" w:rsidRPr="0027779F" w14:paraId="6ABD4CE5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1EF9206E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204</w:t>
            </w:r>
          </w:p>
        </w:tc>
        <w:tc>
          <w:tcPr>
            <w:tcW w:w="8107" w:type="dxa"/>
            <w:hideMark/>
          </w:tcPr>
          <w:p w14:paraId="565DE23E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Difterični antitoksin</w:t>
            </w:r>
          </w:p>
        </w:tc>
      </w:tr>
      <w:tr w:rsidR="0027779F" w:rsidRPr="0027779F" w14:paraId="0713E2D5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7B3BEE5D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205</w:t>
            </w:r>
          </w:p>
        </w:tc>
        <w:tc>
          <w:tcPr>
            <w:tcW w:w="8107" w:type="dxa"/>
            <w:hideMark/>
          </w:tcPr>
          <w:p w14:paraId="45346BAF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Antitoksin protiv otrova crne udovice</w:t>
            </w:r>
          </w:p>
        </w:tc>
      </w:tr>
      <w:tr w:rsidR="0027779F" w:rsidRPr="0027779F" w14:paraId="26509D7F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20F1B915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206</w:t>
            </w:r>
          </w:p>
        </w:tc>
        <w:tc>
          <w:tcPr>
            <w:tcW w:w="8107" w:type="dxa"/>
            <w:hideMark/>
          </w:tcPr>
          <w:p w14:paraId="74561AD7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VZV imunoglobulin</w:t>
            </w:r>
          </w:p>
        </w:tc>
      </w:tr>
      <w:tr w:rsidR="0027779F" w:rsidRPr="0027779F" w14:paraId="79F1B49E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7DB6E07B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207</w:t>
            </w:r>
          </w:p>
        </w:tc>
        <w:tc>
          <w:tcPr>
            <w:tcW w:w="8107" w:type="dxa"/>
            <w:hideMark/>
          </w:tcPr>
          <w:p w14:paraId="6BCEDC98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Normalni humani imunoglobulin 16%-</w:t>
            </w:r>
            <w:proofErr w:type="spellStart"/>
            <w:r w:rsidRPr="0027779F">
              <w:rPr>
                <w:sz w:val="22"/>
                <w:lang w:eastAsia="hr-HR"/>
              </w:rPr>
              <w:t>tni</w:t>
            </w:r>
            <w:proofErr w:type="spellEnd"/>
          </w:p>
        </w:tc>
      </w:tr>
      <w:tr w:rsidR="0027779F" w:rsidRPr="0027779F" w14:paraId="212469B8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48AB05E9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208</w:t>
            </w:r>
          </w:p>
        </w:tc>
        <w:tc>
          <w:tcPr>
            <w:tcW w:w="8107" w:type="dxa"/>
            <w:hideMark/>
          </w:tcPr>
          <w:p w14:paraId="640EA6DD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Ostali imunoglobulini i antitoksini</w:t>
            </w:r>
          </w:p>
        </w:tc>
      </w:tr>
      <w:tr w:rsidR="0027779F" w:rsidRPr="0027779F" w14:paraId="3DA46A8A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0CF86DDF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lastRenderedPageBreak/>
              <w:t>250</w:t>
            </w:r>
          </w:p>
        </w:tc>
        <w:tc>
          <w:tcPr>
            <w:tcW w:w="8107" w:type="dxa"/>
            <w:hideMark/>
          </w:tcPr>
          <w:p w14:paraId="319BB611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Anti-D (Rh) imunoglobulin</w:t>
            </w:r>
          </w:p>
        </w:tc>
      </w:tr>
      <w:tr w:rsidR="0027779F" w:rsidRPr="0027779F" w14:paraId="2F786ABD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67980B18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260</w:t>
            </w:r>
          </w:p>
        </w:tc>
        <w:tc>
          <w:tcPr>
            <w:tcW w:w="8107" w:type="dxa"/>
            <w:hideMark/>
          </w:tcPr>
          <w:p w14:paraId="4EEE8530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proofErr w:type="spellStart"/>
            <w:r w:rsidRPr="0027779F">
              <w:rPr>
                <w:sz w:val="22"/>
                <w:lang w:eastAsia="hr-HR"/>
              </w:rPr>
              <w:t>Rota</w:t>
            </w:r>
            <w:proofErr w:type="spellEnd"/>
          </w:p>
        </w:tc>
      </w:tr>
      <w:tr w:rsidR="0027779F" w:rsidRPr="0027779F" w14:paraId="2AABF81F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39A3A881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270</w:t>
            </w:r>
          </w:p>
        </w:tc>
        <w:tc>
          <w:tcPr>
            <w:tcW w:w="8107" w:type="dxa"/>
            <w:hideMark/>
          </w:tcPr>
          <w:p w14:paraId="56844084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proofErr w:type="spellStart"/>
            <w:r w:rsidRPr="0027779F">
              <w:rPr>
                <w:sz w:val="22"/>
                <w:lang w:eastAsia="hr-HR"/>
              </w:rPr>
              <w:t>Palivizumab</w:t>
            </w:r>
            <w:proofErr w:type="spellEnd"/>
          </w:p>
        </w:tc>
      </w:tr>
      <w:tr w:rsidR="0027779F" w:rsidRPr="0027779F" w14:paraId="691598FD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225A93E2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296</w:t>
            </w:r>
          </w:p>
        </w:tc>
        <w:tc>
          <w:tcPr>
            <w:tcW w:w="8107" w:type="dxa"/>
            <w:hideMark/>
          </w:tcPr>
          <w:p w14:paraId="07E7F7AF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HPV dvovalentno</w:t>
            </w:r>
          </w:p>
        </w:tc>
      </w:tr>
      <w:tr w:rsidR="0027779F" w:rsidRPr="0027779F" w14:paraId="56AFB319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7C9B0663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297</w:t>
            </w:r>
          </w:p>
        </w:tc>
        <w:tc>
          <w:tcPr>
            <w:tcW w:w="8107" w:type="dxa"/>
            <w:hideMark/>
          </w:tcPr>
          <w:p w14:paraId="6250F40E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HPV četverovalentno</w:t>
            </w:r>
          </w:p>
        </w:tc>
      </w:tr>
      <w:tr w:rsidR="0027779F" w:rsidRPr="0027779F" w14:paraId="0EF12279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2D76A325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298</w:t>
            </w:r>
          </w:p>
        </w:tc>
        <w:tc>
          <w:tcPr>
            <w:tcW w:w="8107" w:type="dxa"/>
            <w:hideMark/>
          </w:tcPr>
          <w:p w14:paraId="3B5D8CD9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proofErr w:type="spellStart"/>
            <w:r w:rsidRPr="0027779F">
              <w:rPr>
                <w:sz w:val="22"/>
                <w:lang w:eastAsia="hr-HR"/>
              </w:rPr>
              <w:t>Td</w:t>
            </w:r>
            <w:proofErr w:type="spellEnd"/>
            <w:r w:rsidRPr="0027779F">
              <w:rPr>
                <w:sz w:val="22"/>
                <w:lang w:eastAsia="hr-HR"/>
              </w:rPr>
              <w:t>-IPV</w:t>
            </w:r>
          </w:p>
        </w:tc>
      </w:tr>
      <w:tr w:rsidR="0027779F" w:rsidRPr="0027779F" w14:paraId="59348F77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53C433ED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299</w:t>
            </w:r>
          </w:p>
        </w:tc>
        <w:tc>
          <w:tcPr>
            <w:tcW w:w="8107" w:type="dxa"/>
            <w:hideMark/>
          </w:tcPr>
          <w:p w14:paraId="2908FF3D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proofErr w:type="spellStart"/>
            <w:r w:rsidRPr="0027779F">
              <w:rPr>
                <w:sz w:val="22"/>
                <w:lang w:eastAsia="hr-HR"/>
              </w:rPr>
              <w:t>Tdpa</w:t>
            </w:r>
            <w:proofErr w:type="spellEnd"/>
            <w:r w:rsidRPr="0027779F">
              <w:rPr>
                <w:sz w:val="22"/>
                <w:lang w:eastAsia="hr-HR"/>
              </w:rPr>
              <w:t xml:space="preserve"> (za adolescente i odrasle)</w:t>
            </w:r>
          </w:p>
        </w:tc>
      </w:tr>
      <w:tr w:rsidR="0027779F" w:rsidRPr="0027779F" w14:paraId="613B1127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5070ACEF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300</w:t>
            </w:r>
          </w:p>
        </w:tc>
        <w:tc>
          <w:tcPr>
            <w:tcW w:w="8107" w:type="dxa"/>
            <w:hideMark/>
          </w:tcPr>
          <w:p w14:paraId="0DA72B76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proofErr w:type="spellStart"/>
            <w:r w:rsidRPr="0027779F">
              <w:rPr>
                <w:sz w:val="22"/>
                <w:lang w:eastAsia="hr-HR"/>
              </w:rPr>
              <w:t>DTPa</w:t>
            </w:r>
            <w:proofErr w:type="spellEnd"/>
            <w:r w:rsidRPr="0027779F">
              <w:rPr>
                <w:sz w:val="22"/>
                <w:lang w:eastAsia="hr-HR"/>
              </w:rPr>
              <w:t>-IPV-</w:t>
            </w:r>
            <w:proofErr w:type="spellStart"/>
            <w:r w:rsidRPr="0027779F">
              <w:rPr>
                <w:sz w:val="22"/>
                <w:lang w:eastAsia="hr-HR"/>
              </w:rPr>
              <w:t>HepB</w:t>
            </w:r>
            <w:proofErr w:type="spellEnd"/>
            <w:r w:rsidRPr="0027779F">
              <w:rPr>
                <w:sz w:val="22"/>
                <w:lang w:eastAsia="hr-HR"/>
              </w:rPr>
              <w:t>-</w:t>
            </w:r>
            <w:proofErr w:type="spellStart"/>
            <w:r w:rsidRPr="0027779F">
              <w:rPr>
                <w:sz w:val="22"/>
                <w:lang w:eastAsia="hr-HR"/>
              </w:rPr>
              <w:t>Hib</w:t>
            </w:r>
            <w:proofErr w:type="spellEnd"/>
          </w:p>
        </w:tc>
      </w:tr>
      <w:tr w:rsidR="0027779F" w:rsidRPr="0027779F" w14:paraId="48CF1D1A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320DE35B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302</w:t>
            </w:r>
          </w:p>
        </w:tc>
        <w:tc>
          <w:tcPr>
            <w:tcW w:w="8107" w:type="dxa"/>
            <w:hideMark/>
          </w:tcPr>
          <w:p w14:paraId="59D7D9E5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 xml:space="preserve">HPV </w:t>
            </w:r>
            <w:proofErr w:type="spellStart"/>
            <w:r w:rsidRPr="0027779F">
              <w:rPr>
                <w:sz w:val="22"/>
                <w:lang w:eastAsia="hr-HR"/>
              </w:rPr>
              <w:t>devetvalentno</w:t>
            </w:r>
            <w:proofErr w:type="spellEnd"/>
          </w:p>
        </w:tc>
      </w:tr>
      <w:tr w:rsidR="0027779F" w:rsidRPr="0027779F" w14:paraId="60800A6E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4C9C5266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310</w:t>
            </w:r>
          </w:p>
        </w:tc>
        <w:tc>
          <w:tcPr>
            <w:tcW w:w="8107" w:type="dxa"/>
            <w:hideMark/>
          </w:tcPr>
          <w:p w14:paraId="2411F8BC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proofErr w:type="spellStart"/>
            <w:r w:rsidRPr="0027779F">
              <w:rPr>
                <w:sz w:val="22"/>
                <w:lang w:eastAsia="hr-HR"/>
              </w:rPr>
              <w:t>Influenza</w:t>
            </w:r>
            <w:proofErr w:type="spellEnd"/>
            <w:r w:rsidRPr="0027779F">
              <w:rPr>
                <w:sz w:val="22"/>
                <w:lang w:eastAsia="hr-HR"/>
              </w:rPr>
              <w:t xml:space="preserve"> </w:t>
            </w:r>
            <w:proofErr w:type="spellStart"/>
            <w:r w:rsidRPr="0027779F">
              <w:rPr>
                <w:sz w:val="22"/>
                <w:lang w:eastAsia="hr-HR"/>
              </w:rPr>
              <w:t>adjuvantirana</w:t>
            </w:r>
            <w:proofErr w:type="spellEnd"/>
          </w:p>
        </w:tc>
      </w:tr>
      <w:tr w:rsidR="0027779F" w:rsidRPr="0027779F" w14:paraId="67ABC4F4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2B1CF867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311</w:t>
            </w:r>
          </w:p>
        </w:tc>
        <w:tc>
          <w:tcPr>
            <w:tcW w:w="8107" w:type="dxa"/>
            <w:hideMark/>
          </w:tcPr>
          <w:p w14:paraId="1172441D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proofErr w:type="spellStart"/>
            <w:r w:rsidRPr="0027779F">
              <w:rPr>
                <w:sz w:val="22"/>
                <w:lang w:eastAsia="hr-HR"/>
              </w:rPr>
              <w:t>Rabies</w:t>
            </w:r>
            <w:proofErr w:type="spellEnd"/>
            <w:r w:rsidRPr="0027779F">
              <w:rPr>
                <w:sz w:val="22"/>
                <w:lang w:eastAsia="hr-HR"/>
              </w:rPr>
              <w:t xml:space="preserve"> HDC</w:t>
            </w:r>
          </w:p>
        </w:tc>
      </w:tr>
      <w:tr w:rsidR="0027779F" w:rsidRPr="0027779F" w14:paraId="4AB0010A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43AFBC3A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312</w:t>
            </w:r>
          </w:p>
        </w:tc>
        <w:tc>
          <w:tcPr>
            <w:tcW w:w="8107" w:type="dxa"/>
            <w:hideMark/>
          </w:tcPr>
          <w:p w14:paraId="47D4D303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Influenca pedijatrijska</w:t>
            </w:r>
          </w:p>
        </w:tc>
      </w:tr>
      <w:tr w:rsidR="0027779F" w:rsidRPr="0027779F" w14:paraId="3883C2BC" w14:textId="77777777" w:rsidTr="00C045AF">
        <w:trPr>
          <w:trHeight w:val="255"/>
          <w:tblHeader w:val="0"/>
        </w:trPr>
        <w:tc>
          <w:tcPr>
            <w:tcW w:w="960" w:type="dxa"/>
            <w:hideMark/>
          </w:tcPr>
          <w:p w14:paraId="5D24CC80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315</w:t>
            </w:r>
          </w:p>
        </w:tc>
        <w:tc>
          <w:tcPr>
            <w:tcW w:w="8107" w:type="dxa"/>
            <w:hideMark/>
          </w:tcPr>
          <w:p w14:paraId="67C62B9B" w14:textId="77777777" w:rsidR="0027779F" w:rsidRPr="0027779F" w:rsidRDefault="0027779F" w:rsidP="0027779F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 xml:space="preserve">KME – </w:t>
            </w:r>
            <w:proofErr w:type="spellStart"/>
            <w:r w:rsidRPr="0027779F">
              <w:rPr>
                <w:sz w:val="22"/>
                <w:lang w:eastAsia="hr-HR"/>
              </w:rPr>
              <w:t>Krpeljni</w:t>
            </w:r>
            <w:proofErr w:type="spellEnd"/>
            <w:r w:rsidRPr="0027779F">
              <w:rPr>
                <w:sz w:val="22"/>
                <w:lang w:eastAsia="hr-HR"/>
              </w:rPr>
              <w:t xml:space="preserve"> </w:t>
            </w:r>
            <w:proofErr w:type="spellStart"/>
            <w:r w:rsidRPr="0027779F">
              <w:rPr>
                <w:sz w:val="22"/>
                <w:lang w:eastAsia="hr-HR"/>
              </w:rPr>
              <w:t>meningoencefalitis</w:t>
            </w:r>
            <w:proofErr w:type="spellEnd"/>
            <w:r w:rsidRPr="0027779F">
              <w:rPr>
                <w:sz w:val="22"/>
                <w:lang w:eastAsia="hr-HR"/>
              </w:rPr>
              <w:t xml:space="preserve"> za djecu</w:t>
            </w:r>
          </w:p>
        </w:tc>
      </w:tr>
      <w:tr w:rsidR="004B4F09" w:rsidRPr="0027779F" w14:paraId="73089584" w14:textId="77777777" w:rsidTr="00C045AF">
        <w:trPr>
          <w:trHeight w:val="330"/>
          <w:tblHeader w:val="0"/>
        </w:trPr>
        <w:tc>
          <w:tcPr>
            <w:tcW w:w="960" w:type="dxa"/>
          </w:tcPr>
          <w:p w14:paraId="31D26F94" w14:textId="77777777" w:rsidR="004B4F09" w:rsidRPr="0027779F" w:rsidRDefault="004B4F09" w:rsidP="004B4F09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>316</w:t>
            </w:r>
          </w:p>
        </w:tc>
        <w:tc>
          <w:tcPr>
            <w:tcW w:w="8107" w:type="dxa"/>
          </w:tcPr>
          <w:p w14:paraId="710F4CF7" w14:textId="77777777" w:rsidR="004B4F09" w:rsidRPr="0027779F" w:rsidRDefault="004B4F09" w:rsidP="004B4F09">
            <w:pPr>
              <w:rPr>
                <w:sz w:val="22"/>
                <w:lang w:eastAsia="hr-HR"/>
              </w:rPr>
            </w:pPr>
            <w:r w:rsidRPr="0027779F">
              <w:rPr>
                <w:sz w:val="22"/>
                <w:lang w:eastAsia="hr-HR"/>
              </w:rPr>
              <w:t xml:space="preserve">KME – </w:t>
            </w:r>
            <w:proofErr w:type="spellStart"/>
            <w:r w:rsidRPr="0027779F">
              <w:rPr>
                <w:sz w:val="22"/>
                <w:lang w:eastAsia="hr-HR"/>
              </w:rPr>
              <w:t>Krpeljni</w:t>
            </w:r>
            <w:proofErr w:type="spellEnd"/>
            <w:r w:rsidRPr="0027779F">
              <w:rPr>
                <w:sz w:val="22"/>
                <w:lang w:eastAsia="hr-HR"/>
              </w:rPr>
              <w:t xml:space="preserve"> </w:t>
            </w:r>
            <w:proofErr w:type="spellStart"/>
            <w:r w:rsidRPr="0027779F">
              <w:rPr>
                <w:sz w:val="22"/>
                <w:lang w:eastAsia="hr-HR"/>
              </w:rPr>
              <w:t>meningoencefalitis</w:t>
            </w:r>
            <w:proofErr w:type="spellEnd"/>
            <w:r w:rsidRPr="0027779F">
              <w:rPr>
                <w:sz w:val="22"/>
                <w:lang w:eastAsia="hr-HR"/>
              </w:rPr>
              <w:t xml:space="preserve"> za odrasle</w:t>
            </w:r>
          </w:p>
        </w:tc>
      </w:tr>
      <w:tr w:rsidR="004B4F09" w:rsidRPr="0027779F" w14:paraId="0DDB66F5" w14:textId="77777777" w:rsidTr="00C045AF">
        <w:trPr>
          <w:trHeight w:val="330"/>
          <w:tblHeader w:val="0"/>
        </w:trPr>
        <w:tc>
          <w:tcPr>
            <w:tcW w:w="960" w:type="dxa"/>
          </w:tcPr>
          <w:p w14:paraId="2B5CD779" w14:textId="56C8F2C1" w:rsidR="004B4F09" w:rsidRPr="0027779F" w:rsidRDefault="002C70C0" w:rsidP="004B4F09">
            <w:pPr>
              <w:rPr>
                <w:sz w:val="22"/>
                <w:lang w:eastAsia="hr-HR"/>
              </w:rPr>
            </w:pPr>
            <w:r>
              <w:rPr>
                <w:sz w:val="22"/>
                <w:lang w:eastAsia="hr-HR"/>
              </w:rPr>
              <w:t>(317)</w:t>
            </w:r>
          </w:p>
        </w:tc>
        <w:tc>
          <w:tcPr>
            <w:tcW w:w="8107" w:type="dxa"/>
          </w:tcPr>
          <w:p w14:paraId="23C313CD" w14:textId="77777777" w:rsidR="004B4F09" w:rsidRPr="0027779F" w:rsidRDefault="004B4F09" w:rsidP="004B4F09">
            <w:pPr>
              <w:rPr>
                <w:sz w:val="22"/>
                <w:lang w:eastAsia="hr-HR"/>
              </w:rPr>
            </w:pPr>
            <w:r>
              <w:rPr>
                <w:sz w:val="22"/>
                <w:lang w:eastAsia="hr-HR"/>
              </w:rPr>
              <w:t xml:space="preserve">Herpes </w:t>
            </w:r>
            <w:proofErr w:type="spellStart"/>
            <w:r>
              <w:rPr>
                <w:sz w:val="22"/>
                <w:lang w:eastAsia="hr-HR"/>
              </w:rPr>
              <w:t>zoster</w:t>
            </w:r>
            <w:proofErr w:type="spellEnd"/>
          </w:p>
        </w:tc>
      </w:tr>
      <w:tr w:rsidR="004B4F09" w:rsidRPr="0027779F" w14:paraId="2724587D" w14:textId="77777777" w:rsidTr="002E1574">
        <w:trPr>
          <w:trHeight w:val="330"/>
          <w:tblHeader w:val="0"/>
        </w:trPr>
        <w:tc>
          <w:tcPr>
            <w:tcW w:w="960" w:type="dxa"/>
          </w:tcPr>
          <w:p w14:paraId="3509836C" w14:textId="48662EC0" w:rsidR="004B4F09" w:rsidRPr="0027779F" w:rsidRDefault="002C70C0" w:rsidP="004B4F09">
            <w:pPr>
              <w:rPr>
                <w:sz w:val="22"/>
                <w:lang w:eastAsia="hr-HR"/>
              </w:rPr>
            </w:pPr>
            <w:r>
              <w:rPr>
                <w:sz w:val="22"/>
                <w:lang w:eastAsia="hr-HR"/>
              </w:rPr>
              <w:t>(318)</w:t>
            </w:r>
          </w:p>
        </w:tc>
        <w:tc>
          <w:tcPr>
            <w:tcW w:w="8107" w:type="dxa"/>
          </w:tcPr>
          <w:p w14:paraId="49038579" w14:textId="77777777" w:rsidR="004B4F09" w:rsidRPr="0027779F" w:rsidRDefault="004B4F09" w:rsidP="004B4F09">
            <w:pPr>
              <w:rPr>
                <w:sz w:val="22"/>
                <w:lang w:eastAsia="hr-HR"/>
              </w:rPr>
            </w:pPr>
            <w:r>
              <w:rPr>
                <w:sz w:val="22"/>
                <w:lang w:eastAsia="hr-HR"/>
              </w:rPr>
              <w:t>Hepatitis B za osobe na hemodijalizi</w:t>
            </w:r>
          </w:p>
        </w:tc>
      </w:tr>
    </w:tbl>
    <w:p w14:paraId="38636B9B" w14:textId="77777777" w:rsidR="00C93471" w:rsidRDefault="00C93471" w:rsidP="00851BA4">
      <w:bookmarkStart w:id="109" w:name="_Toc18491968"/>
    </w:p>
    <w:p w14:paraId="5923FBFD" w14:textId="77777777" w:rsidR="0027779F" w:rsidRPr="0027779F" w:rsidRDefault="0027779F" w:rsidP="0027779F">
      <w:pPr>
        <w:pStyle w:val="Heading3"/>
        <w:rPr>
          <w:rFonts w:eastAsia="Times New Roman"/>
        </w:rPr>
      </w:pPr>
      <w:bookmarkStart w:id="110" w:name="_Toc29979414"/>
      <w:r w:rsidRPr="0027779F">
        <w:rPr>
          <w:rFonts w:eastAsia="Times New Roman"/>
        </w:rPr>
        <w:t>ATK šifre cjepiva</w:t>
      </w:r>
      <w:bookmarkEnd w:id="109"/>
      <w:bookmarkEnd w:id="110"/>
    </w:p>
    <w:p w14:paraId="5486FB37" w14:textId="77777777" w:rsidR="0027779F" w:rsidRPr="0027779F" w:rsidRDefault="0027779F" w:rsidP="00C355C5">
      <w:r w:rsidRPr="0027779F">
        <w:t xml:space="preserve">Naziv </w:t>
      </w:r>
      <w:proofErr w:type="spellStart"/>
      <w:r w:rsidRPr="0027779F">
        <w:t>šifrarnika</w:t>
      </w:r>
      <w:proofErr w:type="spellEnd"/>
      <w:r w:rsidRPr="0027779F">
        <w:t>: Lista lijekova i materijala</w:t>
      </w:r>
    </w:p>
    <w:p w14:paraId="596052CF" w14:textId="77777777" w:rsidR="0027779F" w:rsidRDefault="0027779F" w:rsidP="00C355C5">
      <w:r w:rsidRPr="0027779F">
        <w:t xml:space="preserve">Izvor: CUS </w:t>
      </w:r>
      <w:proofErr w:type="spellStart"/>
      <w:r w:rsidRPr="0027779F">
        <w:t>šifrarnik</w:t>
      </w:r>
      <w:proofErr w:type="spellEnd"/>
    </w:p>
    <w:p w14:paraId="5F55A344" w14:textId="77777777" w:rsidR="00C93471" w:rsidRPr="0027779F" w:rsidRDefault="00C93471" w:rsidP="00C355C5"/>
    <w:p w14:paraId="73656043" w14:textId="77777777" w:rsidR="0027779F" w:rsidRPr="00C93471" w:rsidRDefault="0027779F" w:rsidP="0027779F">
      <w:pPr>
        <w:pStyle w:val="Heading3"/>
        <w:rPr>
          <w:rFonts w:eastAsia="Times New Roman"/>
        </w:rPr>
      </w:pPr>
      <w:bookmarkStart w:id="111" w:name="_Toc18491969"/>
      <w:bookmarkStart w:id="112" w:name="_Toc29979415"/>
      <w:bookmarkStart w:id="113" w:name="_Ref15889566"/>
      <w:bookmarkStart w:id="114" w:name="_Ref15889571"/>
      <w:proofErr w:type="spellStart"/>
      <w:r w:rsidRPr="00C93471">
        <w:rPr>
          <w:rFonts w:eastAsia="Times New Roman"/>
        </w:rPr>
        <w:t>Šifrarnik</w:t>
      </w:r>
      <w:proofErr w:type="spellEnd"/>
      <w:r w:rsidRPr="00C93471">
        <w:rPr>
          <w:rFonts w:eastAsia="Times New Roman"/>
        </w:rPr>
        <w:t xml:space="preserve"> </w:t>
      </w:r>
      <w:bookmarkEnd w:id="111"/>
      <w:r w:rsidR="00504203" w:rsidRPr="00C93471">
        <w:rPr>
          <w:rFonts w:eastAsia="Times New Roman"/>
        </w:rPr>
        <w:t>statusa narudžbenice</w:t>
      </w:r>
      <w:bookmarkEnd w:id="112"/>
    </w:p>
    <w:p w14:paraId="132ACE26" w14:textId="77777777" w:rsidR="00504203" w:rsidRDefault="00504203" w:rsidP="00504203">
      <w:r>
        <w:t xml:space="preserve">Naziv </w:t>
      </w:r>
      <w:proofErr w:type="spellStart"/>
      <w:r>
        <w:t>šifrarnika</w:t>
      </w:r>
      <w:proofErr w:type="spellEnd"/>
      <w:r>
        <w:t>: Statusi narudžbenice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988"/>
        <w:gridCol w:w="7789"/>
      </w:tblGrid>
      <w:tr w:rsidR="00504203" w14:paraId="2FD6AB9E" w14:textId="77777777" w:rsidTr="00504203">
        <w:tc>
          <w:tcPr>
            <w:tcW w:w="988" w:type="dxa"/>
          </w:tcPr>
          <w:p w14:paraId="6C33392E" w14:textId="77777777" w:rsidR="00504203" w:rsidRDefault="00504203" w:rsidP="00504203">
            <w:pPr>
              <w:jc w:val="center"/>
            </w:pPr>
            <w:r>
              <w:t>Šifra</w:t>
            </w:r>
          </w:p>
        </w:tc>
        <w:tc>
          <w:tcPr>
            <w:tcW w:w="7789" w:type="dxa"/>
          </w:tcPr>
          <w:p w14:paraId="04258E74" w14:textId="77777777" w:rsidR="00504203" w:rsidRDefault="00504203" w:rsidP="00504203">
            <w:r>
              <w:t>Status</w:t>
            </w:r>
          </w:p>
        </w:tc>
      </w:tr>
      <w:tr w:rsidR="00504203" w14:paraId="56AC05AF" w14:textId="77777777" w:rsidTr="00504203">
        <w:tc>
          <w:tcPr>
            <w:tcW w:w="988" w:type="dxa"/>
          </w:tcPr>
          <w:p w14:paraId="59829E12" w14:textId="77777777" w:rsidR="00504203" w:rsidRDefault="00504203" w:rsidP="00504203">
            <w:pPr>
              <w:jc w:val="center"/>
            </w:pPr>
            <w:r>
              <w:t>1</w:t>
            </w:r>
          </w:p>
        </w:tc>
        <w:tc>
          <w:tcPr>
            <w:tcW w:w="7789" w:type="dxa"/>
          </w:tcPr>
          <w:p w14:paraId="02F6F1EF" w14:textId="77777777" w:rsidR="00504203" w:rsidRDefault="00504203" w:rsidP="00504203">
            <w:r>
              <w:t>U izradi</w:t>
            </w:r>
          </w:p>
        </w:tc>
      </w:tr>
      <w:tr w:rsidR="00504203" w14:paraId="57C2A2F9" w14:textId="77777777" w:rsidTr="00504203">
        <w:tc>
          <w:tcPr>
            <w:tcW w:w="988" w:type="dxa"/>
          </w:tcPr>
          <w:p w14:paraId="2062FCB2" w14:textId="77777777" w:rsidR="00504203" w:rsidRDefault="00504203" w:rsidP="00504203">
            <w:pPr>
              <w:jc w:val="center"/>
            </w:pPr>
            <w:r>
              <w:t>2</w:t>
            </w:r>
          </w:p>
        </w:tc>
        <w:tc>
          <w:tcPr>
            <w:tcW w:w="7789" w:type="dxa"/>
          </w:tcPr>
          <w:p w14:paraId="1084F549" w14:textId="77777777" w:rsidR="00504203" w:rsidRDefault="00504203" w:rsidP="00504203">
            <w:r>
              <w:t>Poslano</w:t>
            </w:r>
          </w:p>
        </w:tc>
      </w:tr>
      <w:tr w:rsidR="00504203" w14:paraId="3702371B" w14:textId="77777777" w:rsidTr="00504203">
        <w:tc>
          <w:tcPr>
            <w:tcW w:w="988" w:type="dxa"/>
          </w:tcPr>
          <w:p w14:paraId="60F2FFCC" w14:textId="77777777" w:rsidR="00504203" w:rsidRDefault="00504203" w:rsidP="00504203">
            <w:pPr>
              <w:jc w:val="center"/>
            </w:pPr>
            <w:r>
              <w:t>3</w:t>
            </w:r>
          </w:p>
        </w:tc>
        <w:tc>
          <w:tcPr>
            <w:tcW w:w="7789" w:type="dxa"/>
          </w:tcPr>
          <w:p w14:paraId="654C310A" w14:textId="77777777" w:rsidR="00504203" w:rsidRDefault="00504203" w:rsidP="00504203">
            <w:r>
              <w:t>Odobreno</w:t>
            </w:r>
          </w:p>
        </w:tc>
      </w:tr>
      <w:tr w:rsidR="00504203" w14:paraId="552F110D" w14:textId="77777777" w:rsidTr="00504203">
        <w:tc>
          <w:tcPr>
            <w:tcW w:w="988" w:type="dxa"/>
          </w:tcPr>
          <w:p w14:paraId="6B08E4EB" w14:textId="77777777" w:rsidR="00504203" w:rsidRDefault="00504203" w:rsidP="00504203">
            <w:pPr>
              <w:jc w:val="center"/>
            </w:pPr>
            <w:r>
              <w:t>4</w:t>
            </w:r>
          </w:p>
        </w:tc>
        <w:tc>
          <w:tcPr>
            <w:tcW w:w="7789" w:type="dxa"/>
          </w:tcPr>
          <w:p w14:paraId="4F42EA9B" w14:textId="77777777" w:rsidR="00504203" w:rsidRDefault="00504203" w:rsidP="00504203">
            <w:r>
              <w:t>Djelomično odobreno</w:t>
            </w:r>
          </w:p>
        </w:tc>
      </w:tr>
    </w:tbl>
    <w:p w14:paraId="05BF33A6" w14:textId="77777777" w:rsidR="00504203" w:rsidRPr="00504203" w:rsidRDefault="00504203" w:rsidP="00504203"/>
    <w:p w14:paraId="132D0847" w14:textId="77777777" w:rsidR="0027779F" w:rsidRPr="00D64F89" w:rsidRDefault="0027779F" w:rsidP="0027779F">
      <w:pPr>
        <w:pStyle w:val="Heading3"/>
        <w:rPr>
          <w:rFonts w:eastAsia="Times New Roman"/>
        </w:rPr>
      </w:pPr>
      <w:bookmarkStart w:id="115" w:name="_Toc18491970"/>
      <w:bookmarkStart w:id="116" w:name="_Toc29979416"/>
      <w:proofErr w:type="spellStart"/>
      <w:r w:rsidRPr="00D64F89">
        <w:rPr>
          <w:rFonts w:eastAsia="Times New Roman"/>
        </w:rPr>
        <w:t>Šifrarnik</w:t>
      </w:r>
      <w:proofErr w:type="spellEnd"/>
      <w:r w:rsidRPr="00D64F89">
        <w:rPr>
          <w:rFonts w:eastAsia="Times New Roman"/>
        </w:rPr>
        <w:t xml:space="preserve"> statusa </w:t>
      </w:r>
      <w:bookmarkEnd w:id="115"/>
      <w:r w:rsidR="00504203" w:rsidRPr="00D64F89">
        <w:rPr>
          <w:rFonts w:eastAsia="Times New Roman"/>
        </w:rPr>
        <w:t>otpremnice</w:t>
      </w:r>
      <w:bookmarkEnd w:id="116"/>
    </w:p>
    <w:p w14:paraId="41A33C46" w14:textId="77777777" w:rsidR="00504203" w:rsidRDefault="00504203" w:rsidP="00504203">
      <w:r>
        <w:t xml:space="preserve">Naziv </w:t>
      </w:r>
      <w:proofErr w:type="spellStart"/>
      <w:r>
        <w:t>šifrarnika</w:t>
      </w:r>
      <w:proofErr w:type="spellEnd"/>
      <w:r>
        <w:t>: Statusi otpremnice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988"/>
        <w:gridCol w:w="7789"/>
      </w:tblGrid>
      <w:tr w:rsidR="00504203" w14:paraId="05BDD7D7" w14:textId="77777777" w:rsidTr="00852587">
        <w:tc>
          <w:tcPr>
            <w:tcW w:w="988" w:type="dxa"/>
          </w:tcPr>
          <w:p w14:paraId="2E4C10EA" w14:textId="77777777" w:rsidR="00504203" w:rsidRDefault="00504203" w:rsidP="00852587">
            <w:pPr>
              <w:jc w:val="center"/>
            </w:pPr>
            <w:r>
              <w:t>Šifra</w:t>
            </w:r>
          </w:p>
        </w:tc>
        <w:tc>
          <w:tcPr>
            <w:tcW w:w="7789" w:type="dxa"/>
          </w:tcPr>
          <w:p w14:paraId="37319F6D" w14:textId="77777777" w:rsidR="00504203" w:rsidRDefault="00504203" w:rsidP="00852587">
            <w:r>
              <w:t>Status</w:t>
            </w:r>
          </w:p>
        </w:tc>
      </w:tr>
      <w:tr w:rsidR="00504203" w14:paraId="57C73FCE" w14:textId="77777777" w:rsidTr="00852587">
        <w:tc>
          <w:tcPr>
            <w:tcW w:w="988" w:type="dxa"/>
          </w:tcPr>
          <w:p w14:paraId="5F0E1245" w14:textId="77777777" w:rsidR="00504203" w:rsidRDefault="00504203" w:rsidP="00852587">
            <w:pPr>
              <w:jc w:val="center"/>
            </w:pPr>
            <w:r>
              <w:t>1</w:t>
            </w:r>
          </w:p>
        </w:tc>
        <w:tc>
          <w:tcPr>
            <w:tcW w:w="7789" w:type="dxa"/>
          </w:tcPr>
          <w:p w14:paraId="39DFBFA0" w14:textId="77777777" w:rsidR="00504203" w:rsidRDefault="00504203" w:rsidP="00852587">
            <w:r>
              <w:t>U radu</w:t>
            </w:r>
          </w:p>
        </w:tc>
      </w:tr>
      <w:tr w:rsidR="00504203" w14:paraId="16C43E5B" w14:textId="77777777" w:rsidTr="00852587">
        <w:tc>
          <w:tcPr>
            <w:tcW w:w="988" w:type="dxa"/>
          </w:tcPr>
          <w:p w14:paraId="11E7A425" w14:textId="77777777" w:rsidR="00504203" w:rsidRDefault="00504203" w:rsidP="00852587">
            <w:pPr>
              <w:jc w:val="center"/>
            </w:pPr>
            <w:r>
              <w:t>2</w:t>
            </w:r>
          </w:p>
        </w:tc>
        <w:tc>
          <w:tcPr>
            <w:tcW w:w="7789" w:type="dxa"/>
          </w:tcPr>
          <w:p w14:paraId="7E90DEE7" w14:textId="77777777" w:rsidR="00504203" w:rsidRDefault="00504203" w:rsidP="00852587">
            <w:r>
              <w:t>Otpremljeno</w:t>
            </w:r>
          </w:p>
        </w:tc>
      </w:tr>
      <w:tr w:rsidR="00504203" w14:paraId="15607C61" w14:textId="77777777" w:rsidTr="00852587">
        <w:tc>
          <w:tcPr>
            <w:tcW w:w="988" w:type="dxa"/>
          </w:tcPr>
          <w:p w14:paraId="0198D50C" w14:textId="77777777" w:rsidR="00504203" w:rsidRDefault="00504203" w:rsidP="00852587">
            <w:pPr>
              <w:jc w:val="center"/>
            </w:pPr>
            <w:r>
              <w:t>3</w:t>
            </w:r>
          </w:p>
        </w:tc>
        <w:tc>
          <w:tcPr>
            <w:tcW w:w="7789" w:type="dxa"/>
          </w:tcPr>
          <w:p w14:paraId="5F31D25F" w14:textId="77777777" w:rsidR="00504203" w:rsidRDefault="00504203" w:rsidP="00852587">
            <w:r>
              <w:t>Zaprimljeno</w:t>
            </w:r>
          </w:p>
        </w:tc>
      </w:tr>
    </w:tbl>
    <w:p w14:paraId="31904977" w14:textId="77777777" w:rsidR="00504203" w:rsidRPr="00504203" w:rsidRDefault="00504203" w:rsidP="00504203"/>
    <w:p w14:paraId="075F24DD" w14:textId="77777777" w:rsidR="00D64F89" w:rsidRPr="00D64F89" w:rsidRDefault="00D64F89" w:rsidP="00D64F89">
      <w:pPr>
        <w:pStyle w:val="Heading3"/>
        <w:rPr>
          <w:rFonts w:eastAsia="Times New Roman"/>
        </w:rPr>
      </w:pPr>
      <w:bookmarkStart w:id="117" w:name="_Toc29979417"/>
      <w:bookmarkStart w:id="118" w:name="_Ref15886222"/>
      <w:bookmarkStart w:id="119" w:name="_Ref15886231"/>
      <w:bookmarkStart w:id="120" w:name="_Ref15886236"/>
      <w:bookmarkStart w:id="121" w:name="_Ref15886284"/>
      <w:bookmarkStart w:id="122" w:name="_Toc18491972"/>
      <w:bookmarkEnd w:id="113"/>
      <w:bookmarkEnd w:id="114"/>
      <w:proofErr w:type="spellStart"/>
      <w:r w:rsidRPr="00D64F89">
        <w:rPr>
          <w:rFonts w:eastAsia="Times New Roman"/>
        </w:rPr>
        <w:lastRenderedPageBreak/>
        <w:t>Šifrarnik</w:t>
      </w:r>
      <w:proofErr w:type="spellEnd"/>
      <w:r w:rsidRPr="00D64F89">
        <w:rPr>
          <w:rFonts w:eastAsia="Times New Roman"/>
        </w:rPr>
        <w:t xml:space="preserve"> statusa </w:t>
      </w:r>
      <w:r>
        <w:rPr>
          <w:rFonts w:eastAsia="Times New Roman"/>
        </w:rPr>
        <w:t>primke</w:t>
      </w:r>
      <w:bookmarkEnd w:id="117"/>
    </w:p>
    <w:p w14:paraId="6815E276" w14:textId="77777777" w:rsidR="00D64F89" w:rsidRDefault="00D64F89" w:rsidP="00D64F89">
      <w:r>
        <w:t xml:space="preserve">Naziv </w:t>
      </w:r>
      <w:proofErr w:type="spellStart"/>
      <w:r>
        <w:t>šifrarnika</w:t>
      </w:r>
      <w:proofErr w:type="spellEnd"/>
      <w:r>
        <w:t>: Statusi primke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988"/>
        <w:gridCol w:w="7789"/>
      </w:tblGrid>
      <w:tr w:rsidR="00D64F89" w14:paraId="6CB6477C" w14:textId="77777777" w:rsidTr="00852587">
        <w:tc>
          <w:tcPr>
            <w:tcW w:w="988" w:type="dxa"/>
          </w:tcPr>
          <w:p w14:paraId="2A9DC134" w14:textId="77777777" w:rsidR="00D64F89" w:rsidRDefault="00D64F89" w:rsidP="00852587">
            <w:pPr>
              <w:jc w:val="center"/>
            </w:pPr>
            <w:r>
              <w:t>Šifra</w:t>
            </w:r>
          </w:p>
        </w:tc>
        <w:tc>
          <w:tcPr>
            <w:tcW w:w="7789" w:type="dxa"/>
          </w:tcPr>
          <w:p w14:paraId="0109B6CB" w14:textId="77777777" w:rsidR="00D64F89" w:rsidRDefault="00D64F89" w:rsidP="00852587">
            <w:r>
              <w:t>Status</w:t>
            </w:r>
          </w:p>
        </w:tc>
      </w:tr>
      <w:tr w:rsidR="00D64F89" w14:paraId="3D206D73" w14:textId="77777777" w:rsidTr="00852587">
        <w:tc>
          <w:tcPr>
            <w:tcW w:w="988" w:type="dxa"/>
          </w:tcPr>
          <w:p w14:paraId="27E153AA" w14:textId="77777777" w:rsidR="00D64F89" w:rsidRDefault="00D64F89" w:rsidP="00852587">
            <w:pPr>
              <w:jc w:val="center"/>
            </w:pPr>
            <w:r>
              <w:t>1</w:t>
            </w:r>
          </w:p>
        </w:tc>
        <w:tc>
          <w:tcPr>
            <w:tcW w:w="7789" w:type="dxa"/>
          </w:tcPr>
          <w:p w14:paraId="0A536A44" w14:textId="77777777" w:rsidR="00D64F89" w:rsidRDefault="00D64F89" w:rsidP="00852587">
            <w:r>
              <w:t>U radu</w:t>
            </w:r>
          </w:p>
        </w:tc>
      </w:tr>
      <w:tr w:rsidR="00D64F89" w14:paraId="77778E2A" w14:textId="77777777" w:rsidTr="00852587">
        <w:tc>
          <w:tcPr>
            <w:tcW w:w="988" w:type="dxa"/>
          </w:tcPr>
          <w:p w14:paraId="201397D7" w14:textId="77777777" w:rsidR="00D64F89" w:rsidRDefault="00D64F89" w:rsidP="00852587">
            <w:pPr>
              <w:jc w:val="center"/>
            </w:pPr>
            <w:r>
              <w:t>2</w:t>
            </w:r>
          </w:p>
        </w:tc>
        <w:tc>
          <w:tcPr>
            <w:tcW w:w="7789" w:type="dxa"/>
          </w:tcPr>
          <w:p w14:paraId="2AB4DC63" w14:textId="77777777" w:rsidR="00D64F89" w:rsidRDefault="00D64F89" w:rsidP="00852587">
            <w:r>
              <w:t>Zaprimljeno</w:t>
            </w:r>
          </w:p>
        </w:tc>
      </w:tr>
    </w:tbl>
    <w:p w14:paraId="4095D70C" w14:textId="77777777" w:rsidR="00C93471" w:rsidRDefault="00C93471" w:rsidP="00851BA4">
      <w:bookmarkStart w:id="123" w:name="_Ref15894701"/>
      <w:bookmarkStart w:id="124" w:name="_Toc18491976"/>
      <w:bookmarkEnd w:id="118"/>
      <w:bookmarkEnd w:id="119"/>
      <w:bookmarkEnd w:id="120"/>
      <w:bookmarkEnd w:id="121"/>
      <w:bookmarkEnd w:id="122"/>
    </w:p>
    <w:p w14:paraId="4F67AF84" w14:textId="77777777" w:rsidR="0027779F" w:rsidRPr="0027779F" w:rsidRDefault="0027779F" w:rsidP="0027779F">
      <w:pPr>
        <w:pStyle w:val="Heading3"/>
        <w:rPr>
          <w:rFonts w:eastAsia="Times New Roman"/>
        </w:rPr>
      </w:pPr>
      <w:bookmarkStart w:id="125" w:name="_Toc29979418"/>
      <w:r w:rsidRPr="0027779F">
        <w:rPr>
          <w:rFonts w:eastAsia="Times New Roman"/>
        </w:rPr>
        <w:t>Područni ured</w:t>
      </w:r>
      <w:bookmarkEnd w:id="123"/>
      <w:bookmarkEnd w:id="124"/>
      <w:bookmarkEnd w:id="125"/>
      <w:r w:rsidRPr="0027779F">
        <w:rPr>
          <w:rFonts w:eastAsia="Times New Roman"/>
        </w:rPr>
        <w:t xml:space="preserve"> </w:t>
      </w:r>
    </w:p>
    <w:p w14:paraId="57C531B8" w14:textId="77777777" w:rsidR="0027779F" w:rsidRPr="0027779F" w:rsidRDefault="0027779F" w:rsidP="00C355C5">
      <w:r w:rsidRPr="0027779F">
        <w:t xml:space="preserve">Naziv </w:t>
      </w:r>
      <w:proofErr w:type="spellStart"/>
      <w:r w:rsidRPr="0027779F">
        <w:t>šifrarnika</w:t>
      </w:r>
      <w:proofErr w:type="spellEnd"/>
      <w:r w:rsidRPr="0027779F">
        <w:t>: Područni ured, regionalni ured / organizacijska jedinica</w:t>
      </w:r>
    </w:p>
    <w:p w14:paraId="431146B8" w14:textId="77777777" w:rsidR="0027779F" w:rsidRDefault="0027779F" w:rsidP="00C355C5">
      <w:r w:rsidRPr="0027779F">
        <w:t xml:space="preserve">Izvor: CUS </w:t>
      </w:r>
      <w:proofErr w:type="spellStart"/>
      <w:r w:rsidRPr="0027779F">
        <w:t>šifrarnici</w:t>
      </w:r>
      <w:proofErr w:type="spellEnd"/>
    </w:p>
    <w:p w14:paraId="08D2E9BF" w14:textId="77777777" w:rsidR="00C93471" w:rsidRPr="0027779F" w:rsidRDefault="00C93471" w:rsidP="00C355C5"/>
    <w:p w14:paraId="1E5E0341" w14:textId="77777777" w:rsidR="0027779F" w:rsidRPr="0027779F" w:rsidRDefault="0027779F" w:rsidP="0027779F">
      <w:pPr>
        <w:pStyle w:val="Heading3"/>
        <w:rPr>
          <w:rFonts w:eastAsia="Times New Roman"/>
        </w:rPr>
      </w:pPr>
      <w:bookmarkStart w:id="126" w:name="_Ref16080580"/>
      <w:bookmarkStart w:id="127" w:name="_Toc18491977"/>
      <w:bookmarkStart w:id="128" w:name="_Toc29979419"/>
      <w:proofErr w:type="spellStart"/>
      <w:r w:rsidRPr="0027779F">
        <w:rPr>
          <w:rFonts w:eastAsia="Times New Roman"/>
        </w:rPr>
        <w:t>Šifrarnik</w:t>
      </w:r>
      <w:proofErr w:type="spellEnd"/>
      <w:r w:rsidRPr="0027779F">
        <w:rPr>
          <w:rFonts w:eastAsia="Times New Roman"/>
        </w:rPr>
        <w:t xml:space="preserve"> djelatnosti</w:t>
      </w:r>
      <w:bookmarkEnd w:id="126"/>
      <w:bookmarkEnd w:id="127"/>
      <w:bookmarkEnd w:id="128"/>
    </w:p>
    <w:p w14:paraId="17AF974D" w14:textId="77777777" w:rsidR="0027779F" w:rsidRPr="0027779F" w:rsidRDefault="0027779F" w:rsidP="00C355C5">
      <w:r w:rsidRPr="0027779F">
        <w:t xml:space="preserve">Naziv </w:t>
      </w:r>
      <w:proofErr w:type="spellStart"/>
      <w:r w:rsidRPr="0027779F">
        <w:t>šifrarnika</w:t>
      </w:r>
      <w:proofErr w:type="spellEnd"/>
      <w:r w:rsidRPr="0027779F">
        <w:t>: Djelatnosti</w:t>
      </w:r>
    </w:p>
    <w:p w14:paraId="464C31C6" w14:textId="77777777" w:rsidR="0027779F" w:rsidRDefault="0027779F" w:rsidP="00C355C5">
      <w:r w:rsidRPr="0027779F">
        <w:t xml:space="preserve">Izvor: CUS </w:t>
      </w:r>
      <w:proofErr w:type="spellStart"/>
      <w:r w:rsidRPr="0027779F">
        <w:t>šifrarnici</w:t>
      </w:r>
      <w:proofErr w:type="spellEnd"/>
    </w:p>
    <w:p w14:paraId="741E59BC" w14:textId="77777777" w:rsidR="00873695" w:rsidRDefault="00873695" w:rsidP="00C355C5"/>
    <w:p w14:paraId="4B657536" w14:textId="14949606" w:rsidR="00873695" w:rsidRDefault="00873695" w:rsidP="002E1574">
      <w:pPr>
        <w:pStyle w:val="Heading3"/>
        <w:spacing w:after="0"/>
        <w:rPr>
          <w:rFonts w:eastAsia="Times New Roman"/>
        </w:rPr>
      </w:pPr>
      <w:bookmarkStart w:id="129" w:name="_Toc29979420"/>
      <w:proofErr w:type="spellStart"/>
      <w:r w:rsidRPr="0027779F">
        <w:rPr>
          <w:rFonts w:eastAsia="Times New Roman"/>
        </w:rPr>
        <w:t>Šifrarnik</w:t>
      </w:r>
      <w:proofErr w:type="spellEnd"/>
      <w:r w:rsidRPr="0027779F">
        <w:rPr>
          <w:rFonts w:eastAsia="Times New Roman"/>
        </w:rPr>
        <w:t xml:space="preserve"> </w:t>
      </w:r>
      <w:r>
        <w:rPr>
          <w:rFonts w:eastAsia="Times New Roman"/>
        </w:rPr>
        <w:t>otpisa cjepiva</w:t>
      </w:r>
      <w:bookmarkEnd w:id="129"/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846"/>
        <w:gridCol w:w="7931"/>
      </w:tblGrid>
      <w:tr w:rsidR="00873695" w14:paraId="2A37CBBD" w14:textId="77777777" w:rsidTr="002E1574">
        <w:tc>
          <w:tcPr>
            <w:tcW w:w="846" w:type="dxa"/>
          </w:tcPr>
          <w:p w14:paraId="0E4E7276" w14:textId="77777777" w:rsidR="00873695" w:rsidRDefault="00873695" w:rsidP="002E1574">
            <w:pPr>
              <w:spacing w:before="0"/>
              <w:jc w:val="center"/>
            </w:pPr>
            <w:r>
              <w:t>Šifra</w:t>
            </w:r>
          </w:p>
        </w:tc>
        <w:tc>
          <w:tcPr>
            <w:tcW w:w="7931" w:type="dxa"/>
          </w:tcPr>
          <w:p w14:paraId="7289C42C" w14:textId="77777777" w:rsidR="00873695" w:rsidRDefault="00873695" w:rsidP="002E1574">
            <w:pPr>
              <w:jc w:val="left"/>
            </w:pPr>
            <w:r>
              <w:t>Naziv</w:t>
            </w:r>
          </w:p>
        </w:tc>
      </w:tr>
      <w:tr w:rsidR="00873695" w14:paraId="26D64137" w14:textId="77777777" w:rsidTr="002E1574">
        <w:tc>
          <w:tcPr>
            <w:tcW w:w="846" w:type="dxa"/>
          </w:tcPr>
          <w:p w14:paraId="398FDFF6" w14:textId="77777777" w:rsidR="00873695" w:rsidRDefault="00873695" w:rsidP="002E1574">
            <w:pPr>
              <w:jc w:val="center"/>
            </w:pPr>
            <w:r>
              <w:t>1</w:t>
            </w:r>
          </w:p>
        </w:tc>
        <w:tc>
          <w:tcPr>
            <w:tcW w:w="7931" w:type="dxa"/>
          </w:tcPr>
          <w:p w14:paraId="5F8FB316" w14:textId="77777777" w:rsidR="00873695" w:rsidRDefault="00873695" w:rsidP="002E1574">
            <w:pPr>
              <w:jc w:val="left"/>
            </w:pPr>
            <w:r w:rsidRPr="00873695">
              <w:t xml:space="preserve">Rasap/otpis zbog neiskorištenih doza iz </w:t>
            </w:r>
            <w:proofErr w:type="spellStart"/>
            <w:r w:rsidRPr="00873695">
              <w:t>višedoznog</w:t>
            </w:r>
            <w:proofErr w:type="spellEnd"/>
            <w:r w:rsidRPr="00873695">
              <w:t xml:space="preserve"> spremnika</w:t>
            </w:r>
          </w:p>
        </w:tc>
      </w:tr>
      <w:tr w:rsidR="00873695" w14:paraId="5C06BAE9" w14:textId="77777777" w:rsidTr="002E1574">
        <w:tc>
          <w:tcPr>
            <w:tcW w:w="846" w:type="dxa"/>
          </w:tcPr>
          <w:p w14:paraId="049095E1" w14:textId="77777777" w:rsidR="00873695" w:rsidRDefault="00873695" w:rsidP="002E1574">
            <w:pPr>
              <w:jc w:val="center"/>
            </w:pPr>
            <w:r>
              <w:t>2</w:t>
            </w:r>
          </w:p>
        </w:tc>
        <w:tc>
          <w:tcPr>
            <w:tcW w:w="7931" w:type="dxa"/>
          </w:tcPr>
          <w:p w14:paraId="39D28360" w14:textId="77777777" w:rsidR="00873695" w:rsidRDefault="00873695" w:rsidP="002E1574">
            <w:pPr>
              <w:jc w:val="left"/>
            </w:pPr>
            <w:r w:rsidRPr="00873695">
              <w:t>Rasap/otpis zbog isteka roka trajanja</w:t>
            </w:r>
          </w:p>
        </w:tc>
      </w:tr>
      <w:tr w:rsidR="00873695" w14:paraId="47DFA30F" w14:textId="77777777" w:rsidTr="002E1574">
        <w:tc>
          <w:tcPr>
            <w:tcW w:w="846" w:type="dxa"/>
          </w:tcPr>
          <w:p w14:paraId="093D6FF6" w14:textId="77777777" w:rsidR="00873695" w:rsidRDefault="00873695" w:rsidP="002E1574">
            <w:pPr>
              <w:jc w:val="center"/>
            </w:pPr>
            <w:r>
              <w:t>3</w:t>
            </w:r>
          </w:p>
        </w:tc>
        <w:tc>
          <w:tcPr>
            <w:tcW w:w="7931" w:type="dxa"/>
          </w:tcPr>
          <w:p w14:paraId="14FCF8C0" w14:textId="77777777" w:rsidR="00873695" w:rsidRDefault="00873695" w:rsidP="002E1574">
            <w:pPr>
              <w:jc w:val="left"/>
            </w:pPr>
            <w:r w:rsidRPr="00873695">
              <w:t>Rasap/otpis zbog izlaganja neadekvatnoj temperaturi</w:t>
            </w:r>
          </w:p>
        </w:tc>
      </w:tr>
      <w:tr w:rsidR="00873695" w14:paraId="62C0F1FD" w14:textId="77777777" w:rsidTr="002E1574">
        <w:tc>
          <w:tcPr>
            <w:tcW w:w="846" w:type="dxa"/>
          </w:tcPr>
          <w:p w14:paraId="697F50F6" w14:textId="77777777" w:rsidR="00873695" w:rsidRDefault="00873695" w:rsidP="002E1574">
            <w:pPr>
              <w:jc w:val="center"/>
            </w:pPr>
            <w:r>
              <w:t>4</w:t>
            </w:r>
          </w:p>
        </w:tc>
        <w:tc>
          <w:tcPr>
            <w:tcW w:w="7931" w:type="dxa"/>
          </w:tcPr>
          <w:p w14:paraId="5451D764" w14:textId="77777777" w:rsidR="00873695" w:rsidRDefault="00873695" w:rsidP="002E1574">
            <w:pPr>
              <w:jc w:val="left"/>
            </w:pPr>
            <w:r w:rsidRPr="00873695">
              <w:t>Rasap/otpis zbog fizičkog oštećenja</w:t>
            </w:r>
          </w:p>
        </w:tc>
      </w:tr>
      <w:tr w:rsidR="00873695" w14:paraId="6F13FBAB" w14:textId="77777777" w:rsidTr="002E1574">
        <w:tc>
          <w:tcPr>
            <w:tcW w:w="846" w:type="dxa"/>
          </w:tcPr>
          <w:p w14:paraId="1F106EDF" w14:textId="77777777" w:rsidR="00873695" w:rsidRDefault="00873695" w:rsidP="002E1574">
            <w:pPr>
              <w:jc w:val="center"/>
            </w:pPr>
            <w:r>
              <w:t>5</w:t>
            </w:r>
          </w:p>
        </w:tc>
        <w:tc>
          <w:tcPr>
            <w:tcW w:w="7931" w:type="dxa"/>
          </w:tcPr>
          <w:p w14:paraId="547A336F" w14:textId="77777777" w:rsidR="00873695" w:rsidRPr="00873695" w:rsidRDefault="00873695" w:rsidP="002E1574">
            <w:pPr>
              <w:jc w:val="left"/>
            </w:pPr>
            <w:r w:rsidRPr="00873695">
              <w:t>Rasap/otpis zbog neispravnosti lijeka (prijavljeno HALMED-u)</w:t>
            </w:r>
          </w:p>
        </w:tc>
      </w:tr>
      <w:tr w:rsidR="00873695" w14:paraId="6DDE86F5" w14:textId="77777777" w:rsidTr="002E1574">
        <w:tc>
          <w:tcPr>
            <w:tcW w:w="846" w:type="dxa"/>
          </w:tcPr>
          <w:p w14:paraId="6CAAC0DC" w14:textId="77777777" w:rsidR="00873695" w:rsidRDefault="00873695" w:rsidP="002E1574">
            <w:pPr>
              <w:jc w:val="center"/>
            </w:pPr>
            <w:r>
              <w:t>6</w:t>
            </w:r>
          </w:p>
        </w:tc>
        <w:tc>
          <w:tcPr>
            <w:tcW w:w="7931" w:type="dxa"/>
          </w:tcPr>
          <w:p w14:paraId="6DB5ADEE" w14:textId="77777777" w:rsidR="00873695" w:rsidRPr="00873695" w:rsidRDefault="00873695" w:rsidP="002E1574">
            <w:pPr>
              <w:jc w:val="left"/>
            </w:pPr>
            <w:r w:rsidRPr="00873695">
              <w:t>Rasap/otpis zbog korekcije stanja na temelju fizičke inventure</w:t>
            </w:r>
          </w:p>
        </w:tc>
      </w:tr>
      <w:tr w:rsidR="00873695" w14:paraId="4EE7B09A" w14:textId="77777777" w:rsidTr="002E1574">
        <w:tc>
          <w:tcPr>
            <w:tcW w:w="846" w:type="dxa"/>
          </w:tcPr>
          <w:p w14:paraId="0CEC5CD1" w14:textId="77777777" w:rsidR="00873695" w:rsidRDefault="00873695" w:rsidP="002E1574">
            <w:pPr>
              <w:jc w:val="center"/>
            </w:pPr>
            <w:r>
              <w:t>7</w:t>
            </w:r>
          </w:p>
        </w:tc>
        <w:tc>
          <w:tcPr>
            <w:tcW w:w="7931" w:type="dxa"/>
          </w:tcPr>
          <w:p w14:paraId="62B1827C" w14:textId="0D257A21" w:rsidR="00873695" w:rsidRPr="00873695" w:rsidRDefault="00873695" w:rsidP="00DC3351">
            <w:pPr>
              <w:jc w:val="left"/>
            </w:pPr>
            <w:r w:rsidRPr="00873695">
              <w:t>Rasap/otpis zbog greške u pripremi cjepiva</w:t>
            </w:r>
          </w:p>
        </w:tc>
      </w:tr>
      <w:tr w:rsidR="00DC3351" w14:paraId="690C0562" w14:textId="77777777" w:rsidTr="002E1574">
        <w:tc>
          <w:tcPr>
            <w:tcW w:w="846" w:type="dxa"/>
          </w:tcPr>
          <w:p w14:paraId="7DBCCB42" w14:textId="7D7EFC98" w:rsidR="00DC3351" w:rsidRDefault="00DC3351" w:rsidP="002E1574">
            <w:pPr>
              <w:jc w:val="center"/>
            </w:pPr>
            <w:r>
              <w:t>8</w:t>
            </w:r>
          </w:p>
        </w:tc>
        <w:tc>
          <w:tcPr>
            <w:tcW w:w="7931" w:type="dxa"/>
          </w:tcPr>
          <w:p w14:paraId="4ECEA7E6" w14:textId="1AEE890D" w:rsidR="00DC3351" w:rsidRPr="00873695" w:rsidRDefault="00DC3351" w:rsidP="00DC3351">
            <w:pPr>
              <w:jc w:val="left"/>
            </w:pPr>
            <w:r w:rsidRPr="00873695">
              <w:t>Rasap/otpis zbog greške u primjeni cjepiva</w:t>
            </w:r>
          </w:p>
        </w:tc>
      </w:tr>
      <w:tr w:rsidR="00873695" w14:paraId="077224EC" w14:textId="77777777" w:rsidTr="002E1574">
        <w:tc>
          <w:tcPr>
            <w:tcW w:w="846" w:type="dxa"/>
          </w:tcPr>
          <w:p w14:paraId="296EF0D1" w14:textId="44B90C4E" w:rsidR="00873695" w:rsidRDefault="00F61B01" w:rsidP="002E1574">
            <w:pPr>
              <w:jc w:val="center"/>
            </w:pPr>
            <w:r>
              <w:t>9</w:t>
            </w:r>
            <w:r w:rsidR="00A61018">
              <w:t>9</w:t>
            </w:r>
          </w:p>
        </w:tc>
        <w:tc>
          <w:tcPr>
            <w:tcW w:w="7931" w:type="dxa"/>
          </w:tcPr>
          <w:p w14:paraId="201958D8" w14:textId="77777777" w:rsidR="00873695" w:rsidRPr="00873695" w:rsidRDefault="00873695" w:rsidP="002E1574">
            <w:pPr>
              <w:jc w:val="left"/>
            </w:pPr>
            <w:r w:rsidRPr="00873695">
              <w:t>Ostalo</w:t>
            </w:r>
          </w:p>
        </w:tc>
      </w:tr>
    </w:tbl>
    <w:p w14:paraId="40FF2C07" w14:textId="71D18DE4" w:rsidR="00873695" w:rsidRDefault="00873695" w:rsidP="00C355C5"/>
    <w:p w14:paraId="55275053" w14:textId="7220871B" w:rsidR="00B36A2D" w:rsidRDefault="00B36A2D" w:rsidP="00B36A2D">
      <w:pPr>
        <w:pStyle w:val="Heading3"/>
        <w:spacing w:after="0"/>
        <w:rPr>
          <w:rFonts w:eastAsia="Times New Roman"/>
        </w:rPr>
      </w:pPr>
      <w:bookmarkStart w:id="130" w:name="_Toc29979421"/>
      <w:bookmarkEnd w:id="96"/>
      <w:r>
        <w:rPr>
          <w:rFonts w:eastAsia="Times New Roman"/>
        </w:rPr>
        <w:t>Indikator zamrzavanja</w:t>
      </w:r>
      <w:r w:rsidR="007A3823">
        <w:rPr>
          <w:rFonts w:eastAsia="Times New Roman"/>
        </w:rPr>
        <w:t>/</w:t>
      </w:r>
      <w:r w:rsidR="00990525">
        <w:rPr>
          <w:rFonts w:eastAsia="Times New Roman"/>
        </w:rPr>
        <w:t>VVM status</w:t>
      </w:r>
      <w:bookmarkEnd w:id="130"/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846"/>
        <w:gridCol w:w="7931"/>
      </w:tblGrid>
      <w:tr w:rsidR="00B36A2D" w14:paraId="293B0D98" w14:textId="77777777" w:rsidTr="002B0A28">
        <w:tc>
          <w:tcPr>
            <w:tcW w:w="846" w:type="dxa"/>
          </w:tcPr>
          <w:p w14:paraId="1E84DA06" w14:textId="77777777" w:rsidR="00B36A2D" w:rsidRDefault="00B36A2D" w:rsidP="002B0A28">
            <w:pPr>
              <w:spacing w:before="0"/>
              <w:jc w:val="center"/>
            </w:pPr>
            <w:r>
              <w:t>Šifra</w:t>
            </w:r>
          </w:p>
        </w:tc>
        <w:tc>
          <w:tcPr>
            <w:tcW w:w="7931" w:type="dxa"/>
          </w:tcPr>
          <w:p w14:paraId="69ACE787" w14:textId="77777777" w:rsidR="00B36A2D" w:rsidRDefault="00B36A2D" w:rsidP="002B0A28">
            <w:pPr>
              <w:jc w:val="left"/>
            </w:pPr>
            <w:r>
              <w:t>Naziv</w:t>
            </w:r>
          </w:p>
        </w:tc>
      </w:tr>
      <w:tr w:rsidR="00B36A2D" w14:paraId="17102020" w14:textId="77777777" w:rsidTr="002B0A28">
        <w:tc>
          <w:tcPr>
            <w:tcW w:w="846" w:type="dxa"/>
          </w:tcPr>
          <w:p w14:paraId="59855B1B" w14:textId="77777777" w:rsidR="00B36A2D" w:rsidRDefault="00B36A2D" w:rsidP="002B0A28">
            <w:pPr>
              <w:jc w:val="center"/>
            </w:pPr>
            <w:r>
              <w:t>1</w:t>
            </w:r>
          </w:p>
        </w:tc>
        <w:tc>
          <w:tcPr>
            <w:tcW w:w="7931" w:type="dxa"/>
          </w:tcPr>
          <w:p w14:paraId="6C05014F" w14:textId="5BFDBE0D" w:rsidR="00B36A2D" w:rsidRPr="00873695" w:rsidRDefault="00B36A2D" w:rsidP="002B0A28">
            <w:pPr>
              <w:jc w:val="left"/>
            </w:pPr>
            <w:r>
              <w:t>U redu</w:t>
            </w:r>
          </w:p>
        </w:tc>
      </w:tr>
      <w:tr w:rsidR="00B36A2D" w14:paraId="15036B7A" w14:textId="77777777" w:rsidTr="002B0A28">
        <w:tc>
          <w:tcPr>
            <w:tcW w:w="846" w:type="dxa"/>
          </w:tcPr>
          <w:p w14:paraId="60AD18CE" w14:textId="77777777" w:rsidR="00B36A2D" w:rsidRDefault="00B36A2D" w:rsidP="002B0A28">
            <w:pPr>
              <w:jc w:val="center"/>
            </w:pPr>
            <w:r>
              <w:t>2</w:t>
            </w:r>
          </w:p>
        </w:tc>
        <w:tc>
          <w:tcPr>
            <w:tcW w:w="7931" w:type="dxa"/>
          </w:tcPr>
          <w:p w14:paraId="6B9D84FA" w14:textId="48D978DC" w:rsidR="00B36A2D" w:rsidRPr="00873695" w:rsidRDefault="00B36A2D" w:rsidP="002B0A28">
            <w:pPr>
              <w:jc w:val="left"/>
            </w:pPr>
            <w:r>
              <w:t>Nije u redu</w:t>
            </w:r>
          </w:p>
        </w:tc>
      </w:tr>
    </w:tbl>
    <w:p w14:paraId="71DE32CA" w14:textId="125FC28A" w:rsidR="00B36A2D" w:rsidRDefault="00B36A2D" w:rsidP="00B36A2D"/>
    <w:p w14:paraId="47FCC261" w14:textId="5A68F944" w:rsidR="00DE6989" w:rsidRDefault="00DE6989" w:rsidP="00DE6989">
      <w:pPr>
        <w:pStyle w:val="Heading3"/>
        <w:spacing w:after="0"/>
        <w:rPr>
          <w:rFonts w:eastAsia="Times New Roman"/>
        </w:rPr>
      </w:pPr>
      <w:bookmarkStart w:id="131" w:name="_Toc29979422"/>
      <w:proofErr w:type="spellStart"/>
      <w:r>
        <w:rPr>
          <w:rFonts w:eastAsia="Times New Roman"/>
        </w:rPr>
        <w:lastRenderedPageBreak/>
        <w:t>Šifrarnik</w:t>
      </w:r>
      <w:proofErr w:type="spellEnd"/>
      <w:r>
        <w:rPr>
          <w:rFonts w:eastAsia="Times New Roman"/>
        </w:rPr>
        <w:t xml:space="preserve"> prezentacije cjepiva</w:t>
      </w:r>
      <w:bookmarkEnd w:id="131"/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846"/>
        <w:gridCol w:w="7931"/>
      </w:tblGrid>
      <w:tr w:rsidR="00DE6989" w14:paraId="02F642F6" w14:textId="77777777" w:rsidTr="002B0A28">
        <w:tc>
          <w:tcPr>
            <w:tcW w:w="846" w:type="dxa"/>
          </w:tcPr>
          <w:p w14:paraId="0BCEFC31" w14:textId="77777777" w:rsidR="00DE6989" w:rsidRDefault="00DE6989" w:rsidP="002B0A28">
            <w:pPr>
              <w:spacing w:before="0"/>
              <w:jc w:val="center"/>
            </w:pPr>
            <w:r>
              <w:t>Šifra</w:t>
            </w:r>
          </w:p>
        </w:tc>
        <w:tc>
          <w:tcPr>
            <w:tcW w:w="7931" w:type="dxa"/>
          </w:tcPr>
          <w:p w14:paraId="1EAD8C90" w14:textId="77777777" w:rsidR="00DE6989" w:rsidRDefault="00DE6989" w:rsidP="002B0A28">
            <w:pPr>
              <w:jc w:val="left"/>
            </w:pPr>
            <w:r>
              <w:t>Naziv</w:t>
            </w:r>
          </w:p>
        </w:tc>
      </w:tr>
      <w:tr w:rsidR="00DE6989" w14:paraId="047229E7" w14:textId="77777777" w:rsidTr="002B0A28">
        <w:tc>
          <w:tcPr>
            <w:tcW w:w="846" w:type="dxa"/>
          </w:tcPr>
          <w:p w14:paraId="3C739841" w14:textId="77777777" w:rsidR="00DE6989" w:rsidRDefault="00DE6989" w:rsidP="002B0A28">
            <w:pPr>
              <w:jc w:val="center"/>
            </w:pPr>
            <w:r>
              <w:t>1</w:t>
            </w:r>
          </w:p>
        </w:tc>
        <w:tc>
          <w:tcPr>
            <w:tcW w:w="7931" w:type="dxa"/>
          </w:tcPr>
          <w:p w14:paraId="39A4DAFF" w14:textId="067BF7F2" w:rsidR="00DE6989" w:rsidRPr="00873695" w:rsidRDefault="00DE6989" w:rsidP="002B0A28">
            <w:pPr>
              <w:jc w:val="left"/>
            </w:pPr>
            <w:proofErr w:type="spellStart"/>
            <w:r>
              <w:t>Jednodozno</w:t>
            </w:r>
            <w:proofErr w:type="spellEnd"/>
          </w:p>
        </w:tc>
      </w:tr>
      <w:tr w:rsidR="00DE6989" w14:paraId="791F1579" w14:textId="77777777" w:rsidTr="002B0A28">
        <w:tc>
          <w:tcPr>
            <w:tcW w:w="846" w:type="dxa"/>
          </w:tcPr>
          <w:p w14:paraId="2ABE3E6A" w14:textId="77777777" w:rsidR="00DE6989" w:rsidRDefault="00DE6989" w:rsidP="002B0A28">
            <w:pPr>
              <w:jc w:val="center"/>
            </w:pPr>
            <w:r>
              <w:t>2</w:t>
            </w:r>
          </w:p>
        </w:tc>
        <w:tc>
          <w:tcPr>
            <w:tcW w:w="7931" w:type="dxa"/>
          </w:tcPr>
          <w:p w14:paraId="5F6D2486" w14:textId="5F43D8CA" w:rsidR="00DE6989" w:rsidRPr="00873695" w:rsidRDefault="00DE6989" w:rsidP="002B0A28">
            <w:pPr>
              <w:jc w:val="left"/>
            </w:pPr>
            <w:proofErr w:type="spellStart"/>
            <w:r>
              <w:t>Višedozno</w:t>
            </w:r>
            <w:proofErr w:type="spellEnd"/>
            <w:r>
              <w:t xml:space="preserve"> </w:t>
            </w:r>
            <w:r w:rsidR="007B5FF4">
              <w:t>–</w:t>
            </w:r>
            <w:r>
              <w:t xml:space="preserve"> 2</w:t>
            </w:r>
          </w:p>
        </w:tc>
      </w:tr>
      <w:tr w:rsidR="007B5FF4" w14:paraId="70C1E19C" w14:textId="77777777" w:rsidTr="002B0A28">
        <w:tc>
          <w:tcPr>
            <w:tcW w:w="846" w:type="dxa"/>
          </w:tcPr>
          <w:p w14:paraId="51A8B154" w14:textId="6F4094E6" w:rsidR="007B5FF4" w:rsidRDefault="00735CEE" w:rsidP="002B0A28">
            <w:pPr>
              <w:jc w:val="center"/>
            </w:pPr>
            <w:r>
              <w:t>3</w:t>
            </w:r>
          </w:p>
        </w:tc>
        <w:tc>
          <w:tcPr>
            <w:tcW w:w="7931" w:type="dxa"/>
          </w:tcPr>
          <w:p w14:paraId="4FA7BB1B" w14:textId="5215EC41" w:rsidR="007B5FF4" w:rsidRDefault="00735CEE" w:rsidP="002B0A28">
            <w:pPr>
              <w:jc w:val="left"/>
            </w:pPr>
            <w:proofErr w:type="spellStart"/>
            <w:r>
              <w:t>Višedozno</w:t>
            </w:r>
            <w:proofErr w:type="spellEnd"/>
            <w:r>
              <w:t xml:space="preserve"> – 3</w:t>
            </w:r>
          </w:p>
        </w:tc>
      </w:tr>
      <w:tr w:rsidR="00735CEE" w14:paraId="6161EFC7" w14:textId="77777777" w:rsidTr="002B0A28">
        <w:tc>
          <w:tcPr>
            <w:tcW w:w="846" w:type="dxa"/>
          </w:tcPr>
          <w:p w14:paraId="683BFCC3" w14:textId="263CEDD4" w:rsidR="00735CEE" w:rsidRDefault="00735CEE" w:rsidP="002B0A28">
            <w:pPr>
              <w:jc w:val="center"/>
            </w:pPr>
            <w:r>
              <w:t>4</w:t>
            </w:r>
          </w:p>
        </w:tc>
        <w:tc>
          <w:tcPr>
            <w:tcW w:w="7931" w:type="dxa"/>
          </w:tcPr>
          <w:p w14:paraId="605CC0EB" w14:textId="2EBBD14E" w:rsidR="00735CEE" w:rsidRDefault="00735CEE" w:rsidP="002B0A28">
            <w:pPr>
              <w:jc w:val="left"/>
            </w:pPr>
            <w:proofErr w:type="spellStart"/>
            <w:r>
              <w:t>Višedozno</w:t>
            </w:r>
            <w:proofErr w:type="spellEnd"/>
            <w:r>
              <w:t xml:space="preserve"> – 4</w:t>
            </w:r>
          </w:p>
        </w:tc>
      </w:tr>
      <w:tr w:rsidR="00735CEE" w14:paraId="6E12BA38" w14:textId="77777777" w:rsidTr="002B0A28">
        <w:tc>
          <w:tcPr>
            <w:tcW w:w="846" w:type="dxa"/>
          </w:tcPr>
          <w:p w14:paraId="713C45BB" w14:textId="5F7EFB91" w:rsidR="00735CEE" w:rsidRDefault="00735CEE" w:rsidP="002B0A28">
            <w:pPr>
              <w:jc w:val="center"/>
            </w:pPr>
            <w:r>
              <w:t>5</w:t>
            </w:r>
          </w:p>
        </w:tc>
        <w:tc>
          <w:tcPr>
            <w:tcW w:w="7931" w:type="dxa"/>
          </w:tcPr>
          <w:p w14:paraId="304BFC17" w14:textId="206E2EDF" w:rsidR="00735CEE" w:rsidRDefault="00735CEE" w:rsidP="002B0A28">
            <w:pPr>
              <w:jc w:val="left"/>
            </w:pPr>
            <w:proofErr w:type="spellStart"/>
            <w:r>
              <w:t>Višedozno</w:t>
            </w:r>
            <w:proofErr w:type="spellEnd"/>
            <w:r>
              <w:t xml:space="preserve"> – 5</w:t>
            </w:r>
          </w:p>
        </w:tc>
      </w:tr>
      <w:tr w:rsidR="00735CEE" w14:paraId="34EC429F" w14:textId="77777777" w:rsidTr="002B0A28">
        <w:tc>
          <w:tcPr>
            <w:tcW w:w="846" w:type="dxa"/>
          </w:tcPr>
          <w:p w14:paraId="53E01DF1" w14:textId="66C495C4" w:rsidR="00735CEE" w:rsidRDefault="00735CEE" w:rsidP="002B0A28">
            <w:pPr>
              <w:jc w:val="center"/>
            </w:pPr>
            <w:r>
              <w:t>6</w:t>
            </w:r>
          </w:p>
        </w:tc>
        <w:tc>
          <w:tcPr>
            <w:tcW w:w="7931" w:type="dxa"/>
          </w:tcPr>
          <w:p w14:paraId="57E986FB" w14:textId="67CF4D82" w:rsidR="00735CEE" w:rsidRDefault="00222985" w:rsidP="00222985">
            <w:pPr>
              <w:jc w:val="left"/>
            </w:pPr>
            <w:proofErr w:type="spellStart"/>
            <w:r>
              <w:t>Višedozno</w:t>
            </w:r>
            <w:proofErr w:type="spellEnd"/>
            <w:r>
              <w:t xml:space="preserve"> – 6</w:t>
            </w:r>
          </w:p>
        </w:tc>
      </w:tr>
      <w:tr w:rsidR="00222985" w14:paraId="115FB723" w14:textId="77777777" w:rsidTr="002B0A28">
        <w:tc>
          <w:tcPr>
            <w:tcW w:w="846" w:type="dxa"/>
          </w:tcPr>
          <w:p w14:paraId="4C36A7AF" w14:textId="7DF97CEF" w:rsidR="00222985" w:rsidRDefault="00222985" w:rsidP="002B0A28">
            <w:pPr>
              <w:jc w:val="center"/>
            </w:pPr>
            <w:r>
              <w:t>99</w:t>
            </w:r>
          </w:p>
        </w:tc>
        <w:tc>
          <w:tcPr>
            <w:tcW w:w="7931" w:type="dxa"/>
          </w:tcPr>
          <w:p w14:paraId="67CBD2B7" w14:textId="06FFB562" w:rsidR="00222985" w:rsidRDefault="00222985" w:rsidP="002B0A28">
            <w:pPr>
              <w:jc w:val="left"/>
            </w:pPr>
            <w:r>
              <w:t>Ostalo</w:t>
            </w:r>
          </w:p>
        </w:tc>
      </w:tr>
    </w:tbl>
    <w:p w14:paraId="7EB6DB01" w14:textId="2A986017" w:rsidR="00DE6989" w:rsidRDefault="00DE6989" w:rsidP="00B36A2D"/>
    <w:p w14:paraId="6744DFF4" w14:textId="58D89A8F" w:rsidR="006D7681" w:rsidRDefault="006D7681" w:rsidP="006D7681">
      <w:pPr>
        <w:pStyle w:val="Heading3"/>
        <w:spacing w:after="0"/>
        <w:rPr>
          <w:rFonts w:eastAsia="Times New Roman"/>
        </w:rPr>
      </w:pPr>
      <w:bookmarkStart w:id="132" w:name="_Ref20044343"/>
      <w:bookmarkStart w:id="133" w:name="_Toc29979423"/>
      <w:proofErr w:type="spellStart"/>
      <w:r>
        <w:rPr>
          <w:rFonts w:eastAsia="Times New Roman"/>
        </w:rPr>
        <w:t>Šifrarnik</w:t>
      </w:r>
      <w:proofErr w:type="spellEnd"/>
      <w:r>
        <w:rPr>
          <w:rFonts w:eastAsia="Times New Roman"/>
        </w:rPr>
        <w:t xml:space="preserve"> doze u slijedu cijepljenja</w:t>
      </w:r>
      <w:bookmarkEnd w:id="132"/>
      <w:bookmarkEnd w:id="133"/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846"/>
        <w:gridCol w:w="7931"/>
      </w:tblGrid>
      <w:tr w:rsidR="00917A87" w14:paraId="3ADB4FD2" w14:textId="77777777" w:rsidTr="00917A87">
        <w:tc>
          <w:tcPr>
            <w:tcW w:w="846" w:type="dxa"/>
          </w:tcPr>
          <w:p w14:paraId="258AABC7" w14:textId="77777777" w:rsidR="00917A87" w:rsidRDefault="00917A87" w:rsidP="00917A87">
            <w:pPr>
              <w:spacing w:before="0"/>
              <w:jc w:val="center"/>
            </w:pPr>
            <w:r>
              <w:t>Šifra</w:t>
            </w:r>
          </w:p>
        </w:tc>
        <w:tc>
          <w:tcPr>
            <w:tcW w:w="7931" w:type="dxa"/>
          </w:tcPr>
          <w:p w14:paraId="53ECB4A7" w14:textId="77777777" w:rsidR="00917A87" w:rsidRDefault="00917A87" w:rsidP="00917A87">
            <w:pPr>
              <w:jc w:val="left"/>
            </w:pPr>
            <w:r>
              <w:t>Naziv</w:t>
            </w:r>
          </w:p>
        </w:tc>
      </w:tr>
      <w:tr w:rsidR="00917A87" w14:paraId="4B2470C2" w14:textId="77777777" w:rsidTr="00917A87">
        <w:tc>
          <w:tcPr>
            <w:tcW w:w="846" w:type="dxa"/>
          </w:tcPr>
          <w:p w14:paraId="0A920D60" w14:textId="4840368A" w:rsidR="00917A87" w:rsidRDefault="00917A87" w:rsidP="00917A87">
            <w:pPr>
              <w:jc w:val="center"/>
            </w:pPr>
            <w:r>
              <w:t>P1</w:t>
            </w:r>
          </w:p>
        </w:tc>
        <w:tc>
          <w:tcPr>
            <w:tcW w:w="7931" w:type="dxa"/>
          </w:tcPr>
          <w:p w14:paraId="2017C670" w14:textId="52B91C9B" w:rsidR="00917A87" w:rsidRPr="00873695" w:rsidRDefault="00917A87" w:rsidP="00917A87">
            <w:pPr>
              <w:jc w:val="left"/>
            </w:pPr>
            <w:r>
              <w:t>Prva doza</w:t>
            </w:r>
          </w:p>
        </w:tc>
      </w:tr>
      <w:tr w:rsidR="00917A87" w14:paraId="5BADB043" w14:textId="77777777" w:rsidTr="00917A87">
        <w:tc>
          <w:tcPr>
            <w:tcW w:w="846" w:type="dxa"/>
          </w:tcPr>
          <w:p w14:paraId="5006938C" w14:textId="62791F14" w:rsidR="00917A87" w:rsidRDefault="00917A87" w:rsidP="00917A87">
            <w:pPr>
              <w:jc w:val="center"/>
            </w:pPr>
            <w:r>
              <w:t>P2</w:t>
            </w:r>
          </w:p>
        </w:tc>
        <w:tc>
          <w:tcPr>
            <w:tcW w:w="7931" w:type="dxa"/>
          </w:tcPr>
          <w:p w14:paraId="2757503B" w14:textId="6A2EF609" w:rsidR="00917A87" w:rsidRPr="00873695" w:rsidRDefault="00917A87" w:rsidP="00917A87">
            <w:pPr>
              <w:jc w:val="left"/>
            </w:pPr>
            <w:r>
              <w:t>Druga doza</w:t>
            </w:r>
          </w:p>
        </w:tc>
      </w:tr>
      <w:tr w:rsidR="00917A87" w14:paraId="079793F1" w14:textId="77777777" w:rsidTr="00917A87">
        <w:tc>
          <w:tcPr>
            <w:tcW w:w="846" w:type="dxa"/>
          </w:tcPr>
          <w:p w14:paraId="314FE976" w14:textId="02E4ED23" w:rsidR="00917A87" w:rsidRDefault="00917A87" w:rsidP="00917A87">
            <w:pPr>
              <w:jc w:val="center"/>
            </w:pPr>
            <w:r>
              <w:t>P3</w:t>
            </w:r>
          </w:p>
        </w:tc>
        <w:tc>
          <w:tcPr>
            <w:tcW w:w="7931" w:type="dxa"/>
          </w:tcPr>
          <w:p w14:paraId="61BC15A7" w14:textId="7E7F0378" w:rsidR="00917A87" w:rsidRDefault="00917A87" w:rsidP="00917A87">
            <w:pPr>
              <w:jc w:val="left"/>
            </w:pPr>
            <w:r>
              <w:t>Treća doza</w:t>
            </w:r>
          </w:p>
        </w:tc>
      </w:tr>
      <w:tr w:rsidR="00917A87" w14:paraId="5ACB6505" w14:textId="77777777" w:rsidTr="00917A87">
        <w:tc>
          <w:tcPr>
            <w:tcW w:w="846" w:type="dxa"/>
          </w:tcPr>
          <w:p w14:paraId="5D134A15" w14:textId="0A011369" w:rsidR="00917A87" w:rsidRDefault="00917A87" w:rsidP="00917A87">
            <w:pPr>
              <w:jc w:val="center"/>
            </w:pPr>
            <w:r>
              <w:t>R1</w:t>
            </w:r>
          </w:p>
        </w:tc>
        <w:tc>
          <w:tcPr>
            <w:tcW w:w="7931" w:type="dxa"/>
          </w:tcPr>
          <w:p w14:paraId="480DF70C" w14:textId="568265EA" w:rsidR="00917A87" w:rsidRDefault="00917A87" w:rsidP="00917A87">
            <w:pPr>
              <w:jc w:val="left"/>
            </w:pPr>
            <w:r>
              <w:t>Prvo docjepljivanje</w:t>
            </w:r>
          </w:p>
        </w:tc>
      </w:tr>
      <w:tr w:rsidR="00917A87" w14:paraId="2952F3F0" w14:textId="77777777" w:rsidTr="00917A87">
        <w:tc>
          <w:tcPr>
            <w:tcW w:w="846" w:type="dxa"/>
          </w:tcPr>
          <w:p w14:paraId="47EF4C9A" w14:textId="6941B636" w:rsidR="00917A87" w:rsidRDefault="00917A87" w:rsidP="00917A87">
            <w:pPr>
              <w:jc w:val="center"/>
            </w:pPr>
            <w:r>
              <w:t>R2</w:t>
            </w:r>
          </w:p>
        </w:tc>
        <w:tc>
          <w:tcPr>
            <w:tcW w:w="7931" w:type="dxa"/>
          </w:tcPr>
          <w:p w14:paraId="425A9D57" w14:textId="45401F3E" w:rsidR="00917A87" w:rsidRDefault="00917A87" w:rsidP="00917A87">
            <w:pPr>
              <w:jc w:val="left"/>
            </w:pPr>
            <w:r>
              <w:t>Drugo docjepljivanje</w:t>
            </w:r>
          </w:p>
        </w:tc>
      </w:tr>
      <w:tr w:rsidR="00917A87" w14:paraId="714A3E2D" w14:textId="77777777" w:rsidTr="00917A87">
        <w:tc>
          <w:tcPr>
            <w:tcW w:w="846" w:type="dxa"/>
          </w:tcPr>
          <w:p w14:paraId="6E651627" w14:textId="2FC2F717" w:rsidR="00917A87" w:rsidRDefault="00917A87" w:rsidP="00917A87">
            <w:pPr>
              <w:jc w:val="center"/>
            </w:pPr>
            <w:r>
              <w:t>R3</w:t>
            </w:r>
          </w:p>
        </w:tc>
        <w:tc>
          <w:tcPr>
            <w:tcW w:w="7931" w:type="dxa"/>
          </w:tcPr>
          <w:p w14:paraId="370FB973" w14:textId="54A10ABF" w:rsidR="00917A87" w:rsidRDefault="00917A87" w:rsidP="00917A87">
            <w:pPr>
              <w:jc w:val="left"/>
            </w:pPr>
            <w:r>
              <w:t>Treće docjepljivanje</w:t>
            </w:r>
          </w:p>
        </w:tc>
      </w:tr>
      <w:tr w:rsidR="00917A87" w14:paraId="6D327A06" w14:textId="77777777" w:rsidTr="00917A87">
        <w:tc>
          <w:tcPr>
            <w:tcW w:w="846" w:type="dxa"/>
          </w:tcPr>
          <w:p w14:paraId="5F6C6817" w14:textId="05D4BB38" w:rsidR="00917A87" w:rsidRDefault="00917A87" w:rsidP="00917A87">
            <w:pPr>
              <w:jc w:val="center"/>
            </w:pPr>
            <w:r>
              <w:t>R4</w:t>
            </w:r>
          </w:p>
        </w:tc>
        <w:tc>
          <w:tcPr>
            <w:tcW w:w="7931" w:type="dxa"/>
          </w:tcPr>
          <w:p w14:paraId="5CE235B0" w14:textId="6CF99156" w:rsidR="00917A87" w:rsidRDefault="00917A87" w:rsidP="00917A87">
            <w:pPr>
              <w:jc w:val="left"/>
            </w:pPr>
            <w:r>
              <w:t>Četvrto docjepljivanje</w:t>
            </w:r>
          </w:p>
        </w:tc>
      </w:tr>
      <w:tr w:rsidR="00917A87" w14:paraId="36DAE780" w14:textId="77777777" w:rsidTr="00917A87">
        <w:tc>
          <w:tcPr>
            <w:tcW w:w="846" w:type="dxa"/>
          </w:tcPr>
          <w:p w14:paraId="2D85262C" w14:textId="3CE17317" w:rsidR="00917A87" w:rsidRDefault="00917A87" w:rsidP="00917A87">
            <w:pPr>
              <w:jc w:val="center"/>
            </w:pPr>
            <w:r>
              <w:t>R5</w:t>
            </w:r>
          </w:p>
        </w:tc>
        <w:tc>
          <w:tcPr>
            <w:tcW w:w="7931" w:type="dxa"/>
          </w:tcPr>
          <w:p w14:paraId="68163422" w14:textId="4933A18C" w:rsidR="00917A87" w:rsidRDefault="00917A87" w:rsidP="00917A87">
            <w:pPr>
              <w:jc w:val="left"/>
            </w:pPr>
            <w:r>
              <w:t>Peto docjepljivanje</w:t>
            </w:r>
          </w:p>
        </w:tc>
      </w:tr>
      <w:tr w:rsidR="00D57F91" w14:paraId="0ED339F9" w14:textId="77777777" w:rsidTr="00917A87">
        <w:tc>
          <w:tcPr>
            <w:tcW w:w="846" w:type="dxa"/>
          </w:tcPr>
          <w:p w14:paraId="5ED2A8C4" w14:textId="78EEC881" w:rsidR="00D57F91" w:rsidRDefault="00222985" w:rsidP="00917A87">
            <w:pPr>
              <w:jc w:val="center"/>
            </w:pPr>
            <w:r>
              <w:t>99</w:t>
            </w:r>
          </w:p>
        </w:tc>
        <w:tc>
          <w:tcPr>
            <w:tcW w:w="7931" w:type="dxa"/>
          </w:tcPr>
          <w:p w14:paraId="52A13DF8" w14:textId="10B8F4CE" w:rsidR="00D57F91" w:rsidRDefault="00D57F91" w:rsidP="00917A87">
            <w:pPr>
              <w:jc w:val="left"/>
            </w:pPr>
            <w:r>
              <w:t>Nepoznato</w:t>
            </w:r>
          </w:p>
        </w:tc>
      </w:tr>
    </w:tbl>
    <w:p w14:paraId="08AE4961" w14:textId="77777777" w:rsidR="007A3823" w:rsidRPr="00917A87" w:rsidRDefault="007A3823" w:rsidP="00917A87"/>
    <w:p w14:paraId="74C09EE6" w14:textId="163E1E0C" w:rsidR="00002593" w:rsidRDefault="00002593" w:rsidP="00002593">
      <w:pPr>
        <w:pStyle w:val="Heading3"/>
        <w:spacing w:after="0"/>
        <w:rPr>
          <w:rFonts w:eastAsia="Times New Roman"/>
        </w:rPr>
      </w:pPr>
      <w:bookmarkStart w:id="134" w:name="_Ref20467354"/>
      <w:bookmarkStart w:id="135" w:name="_Toc29979424"/>
      <w:r>
        <w:rPr>
          <w:rFonts w:eastAsia="Times New Roman"/>
        </w:rPr>
        <w:t>Akcija u prijavi cijepljenja</w:t>
      </w:r>
      <w:bookmarkEnd w:id="134"/>
      <w:bookmarkEnd w:id="135"/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846"/>
        <w:gridCol w:w="7931"/>
      </w:tblGrid>
      <w:tr w:rsidR="00002593" w14:paraId="2AFCC8B1" w14:textId="77777777" w:rsidTr="008907EC">
        <w:tc>
          <w:tcPr>
            <w:tcW w:w="846" w:type="dxa"/>
          </w:tcPr>
          <w:p w14:paraId="6D00DB62" w14:textId="77777777" w:rsidR="00002593" w:rsidRDefault="00002593" w:rsidP="008907EC">
            <w:pPr>
              <w:spacing w:before="0"/>
              <w:jc w:val="center"/>
            </w:pPr>
            <w:r>
              <w:t>Šifra</w:t>
            </w:r>
          </w:p>
        </w:tc>
        <w:tc>
          <w:tcPr>
            <w:tcW w:w="7931" w:type="dxa"/>
          </w:tcPr>
          <w:p w14:paraId="54ED3450" w14:textId="77777777" w:rsidR="00002593" w:rsidRDefault="00002593" w:rsidP="008907EC">
            <w:pPr>
              <w:jc w:val="left"/>
            </w:pPr>
            <w:r>
              <w:t>Naziv</w:t>
            </w:r>
          </w:p>
        </w:tc>
      </w:tr>
      <w:tr w:rsidR="00002593" w14:paraId="5E5FFF6B" w14:textId="77777777" w:rsidTr="008907EC">
        <w:tc>
          <w:tcPr>
            <w:tcW w:w="846" w:type="dxa"/>
          </w:tcPr>
          <w:p w14:paraId="3EABE9CB" w14:textId="2E1181EB" w:rsidR="00002593" w:rsidRDefault="00002593" w:rsidP="008907EC">
            <w:pPr>
              <w:jc w:val="center"/>
            </w:pPr>
            <w:r>
              <w:t>1</w:t>
            </w:r>
          </w:p>
        </w:tc>
        <w:tc>
          <w:tcPr>
            <w:tcW w:w="7931" w:type="dxa"/>
          </w:tcPr>
          <w:p w14:paraId="6434F320" w14:textId="425A6F7B" w:rsidR="00002593" w:rsidRPr="00873695" w:rsidRDefault="00002593" w:rsidP="008907EC">
            <w:pPr>
              <w:jc w:val="left"/>
            </w:pPr>
            <w:r>
              <w:t>Cijepljenje</w:t>
            </w:r>
          </w:p>
        </w:tc>
      </w:tr>
      <w:tr w:rsidR="00002593" w14:paraId="5B4A1539" w14:textId="77777777" w:rsidTr="008907EC">
        <w:tc>
          <w:tcPr>
            <w:tcW w:w="846" w:type="dxa"/>
          </w:tcPr>
          <w:p w14:paraId="23D6A22F" w14:textId="162D4FC4" w:rsidR="00002593" w:rsidRDefault="00002593" w:rsidP="008907EC">
            <w:pPr>
              <w:jc w:val="center"/>
            </w:pPr>
            <w:r>
              <w:t>2</w:t>
            </w:r>
          </w:p>
        </w:tc>
        <w:tc>
          <w:tcPr>
            <w:tcW w:w="7931" w:type="dxa"/>
          </w:tcPr>
          <w:p w14:paraId="7C18B7A4" w14:textId="7A79CB80" w:rsidR="00002593" w:rsidRPr="00873695" w:rsidRDefault="00002593" w:rsidP="008907EC">
            <w:pPr>
              <w:jc w:val="left"/>
            </w:pPr>
            <w:r>
              <w:t>Prijepis</w:t>
            </w:r>
          </w:p>
        </w:tc>
      </w:tr>
      <w:tr w:rsidR="00002593" w14:paraId="12ED20D7" w14:textId="77777777" w:rsidTr="008907EC">
        <w:tc>
          <w:tcPr>
            <w:tcW w:w="846" w:type="dxa"/>
          </w:tcPr>
          <w:p w14:paraId="441D1548" w14:textId="6359C8C0" w:rsidR="00002593" w:rsidRDefault="00002593" w:rsidP="008907EC">
            <w:pPr>
              <w:jc w:val="center"/>
            </w:pPr>
            <w:r>
              <w:t>3</w:t>
            </w:r>
          </w:p>
        </w:tc>
        <w:tc>
          <w:tcPr>
            <w:tcW w:w="7931" w:type="dxa"/>
          </w:tcPr>
          <w:p w14:paraId="2AC64260" w14:textId="311D0089" w:rsidR="00002593" w:rsidRDefault="00002593" w:rsidP="008907EC">
            <w:pPr>
              <w:jc w:val="left"/>
            </w:pPr>
            <w:proofErr w:type="spellStart"/>
            <w:r>
              <w:t>Storno</w:t>
            </w:r>
            <w:proofErr w:type="spellEnd"/>
          </w:p>
        </w:tc>
      </w:tr>
      <w:tr w:rsidR="00127CA8" w14:paraId="2B7DC1C8" w14:textId="77777777" w:rsidTr="008907EC">
        <w:tc>
          <w:tcPr>
            <w:tcW w:w="846" w:type="dxa"/>
          </w:tcPr>
          <w:p w14:paraId="437A97BA" w14:textId="127FE2C3" w:rsidR="00127CA8" w:rsidRPr="00127CA8" w:rsidRDefault="00127CA8" w:rsidP="008907EC">
            <w:pPr>
              <w:jc w:val="center"/>
              <w:rPr>
                <w:highlight w:val="yellow"/>
              </w:rPr>
            </w:pPr>
            <w:r w:rsidRPr="00127CA8">
              <w:rPr>
                <w:highlight w:val="yellow"/>
              </w:rPr>
              <w:t>4</w:t>
            </w:r>
          </w:p>
        </w:tc>
        <w:tc>
          <w:tcPr>
            <w:tcW w:w="7931" w:type="dxa"/>
          </w:tcPr>
          <w:p w14:paraId="511B9DB3" w14:textId="2A737E0C" w:rsidR="00127CA8" w:rsidRPr="00127CA8" w:rsidRDefault="00127CA8" w:rsidP="008907EC">
            <w:pPr>
              <w:jc w:val="left"/>
              <w:rPr>
                <w:highlight w:val="yellow"/>
              </w:rPr>
            </w:pPr>
            <w:r w:rsidRPr="00127CA8">
              <w:rPr>
                <w:highlight w:val="yellow"/>
              </w:rPr>
              <w:t>Cijepljenje s donesenim cjepivom</w:t>
            </w:r>
          </w:p>
        </w:tc>
      </w:tr>
    </w:tbl>
    <w:p w14:paraId="68135D97" w14:textId="77777777" w:rsidR="00002593" w:rsidRPr="00002593" w:rsidRDefault="00002593" w:rsidP="00002593"/>
    <w:p w14:paraId="2063885A" w14:textId="57DE7170" w:rsidR="008101D8" w:rsidRDefault="008101D8" w:rsidP="008101D8">
      <w:pPr>
        <w:pStyle w:val="Heading3"/>
        <w:spacing w:after="0"/>
        <w:rPr>
          <w:rFonts w:eastAsia="Times New Roman"/>
        </w:rPr>
      </w:pPr>
      <w:bookmarkStart w:id="136" w:name="_Toc29979425"/>
      <w:r>
        <w:rPr>
          <w:rFonts w:eastAsia="Times New Roman"/>
        </w:rPr>
        <w:t>Način primjene cjepiva</w:t>
      </w:r>
      <w:bookmarkEnd w:id="136"/>
    </w:p>
    <w:p w14:paraId="3E647CE1" w14:textId="77777777" w:rsidR="008101D8" w:rsidRPr="004E35CE" w:rsidRDefault="008101D8" w:rsidP="004E35CE"/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846"/>
        <w:gridCol w:w="7931"/>
      </w:tblGrid>
      <w:tr w:rsidR="008101D8" w14:paraId="39056BF6" w14:textId="77777777" w:rsidTr="00494DD7">
        <w:tc>
          <w:tcPr>
            <w:tcW w:w="846" w:type="dxa"/>
          </w:tcPr>
          <w:p w14:paraId="1AEF0188" w14:textId="77777777" w:rsidR="008101D8" w:rsidRDefault="008101D8" w:rsidP="00494DD7">
            <w:pPr>
              <w:spacing w:before="0"/>
              <w:jc w:val="center"/>
            </w:pPr>
            <w:r>
              <w:t>Šifra</w:t>
            </w:r>
          </w:p>
        </w:tc>
        <w:tc>
          <w:tcPr>
            <w:tcW w:w="7931" w:type="dxa"/>
          </w:tcPr>
          <w:p w14:paraId="5E1A7B9F" w14:textId="77777777" w:rsidR="008101D8" w:rsidRDefault="008101D8" w:rsidP="00494DD7">
            <w:pPr>
              <w:jc w:val="left"/>
            </w:pPr>
            <w:r>
              <w:t>Naziv</w:t>
            </w:r>
          </w:p>
        </w:tc>
      </w:tr>
      <w:tr w:rsidR="008101D8" w14:paraId="52AA942D" w14:textId="77777777" w:rsidTr="00494DD7">
        <w:tc>
          <w:tcPr>
            <w:tcW w:w="846" w:type="dxa"/>
          </w:tcPr>
          <w:p w14:paraId="200B971C" w14:textId="77777777" w:rsidR="008101D8" w:rsidRDefault="008101D8" w:rsidP="00494DD7">
            <w:pPr>
              <w:jc w:val="center"/>
            </w:pPr>
            <w:r>
              <w:t>1</w:t>
            </w:r>
          </w:p>
        </w:tc>
        <w:tc>
          <w:tcPr>
            <w:tcW w:w="7931" w:type="dxa"/>
          </w:tcPr>
          <w:p w14:paraId="77B0BF5F" w14:textId="149A0435" w:rsidR="008101D8" w:rsidRPr="00873695" w:rsidRDefault="00BC35E8" w:rsidP="00494DD7">
            <w:pPr>
              <w:jc w:val="left"/>
            </w:pPr>
            <w:proofErr w:type="spellStart"/>
            <w:r>
              <w:t>Subkutano</w:t>
            </w:r>
            <w:proofErr w:type="spellEnd"/>
          </w:p>
        </w:tc>
      </w:tr>
      <w:tr w:rsidR="008101D8" w14:paraId="6A7C7CD6" w14:textId="77777777" w:rsidTr="00494DD7">
        <w:tc>
          <w:tcPr>
            <w:tcW w:w="846" w:type="dxa"/>
          </w:tcPr>
          <w:p w14:paraId="75035524" w14:textId="77777777" w:rsidR="008101D8" w:rsidRDefault="008101D8" w:rsidP="00494DD7">
            <w:pPr>
              <w:jc w:val="center"/>
            </w:pPr>
            <w:r>
              <w:t>2</w:t>
            </w:r>
          </w:p>
        </w:tc>
        <w:tc>
          <w:tcPr>
            <w:tcW w:w="7931" w:type="dxa"/>
          </w:tcPr>
          <w:p w14:paraId="1BE63B45" w14:textId="54AE7A81" w:rsidR="008101D8" w:rsidRPr="00873695" w:rsidRDefault="0052332D" w:rsidP="00494DD7">
            <w:pPr>
              <w:jc w:val="left"/>
            </w:pPr>
            <w:proofErr w:type="spellStart"/>
            <w:r>
              <w:t>Intramuskularno</w:t>
            </w:r>
            <w:proofErr w:type="spellEnd"/>
          </w:p>
        </w:tc>
      </w:tr>
      <w:tr w:rsidR="008101D8" w14:paraId="6C3EFC3C" w14:textId="77777777" w:rsidTr="00494DD7">
        <w:tc>
          <w:tcPr>
            <w:tcW w:w="846" w:type="dxa"/>
          </w:tcPr>
          <w:p w14:paraId="44CE157A" w14:textId="77777777" w:rsidR="008101D8" w:rsidRDefault="008101D8" w:rsidP="00494DD7">
            <w:pPr>
              <w:jc w:val="center"/>
            </w:pPr>
            <w:r>
              <w:t>3</w:t>
            </w:r>
          </w:p>
        </w:tc>
        <w:tc>
          <w:tcPr>
            <w:tcW w:w="7931" w:type="dxa"/>
          </w:tcPr>
          <w:p w14:paraId="311ACD33" w14:textId="1D704037" w:rsidR="008101D8" w:rsidRDefault="0052332D" w:rsidP="00494DD7">
            <w:pPr>
              <w:jc w:val="left"/>
            </w:pPr>
            <w:proofErr w:type="spellStart"/>
            <w:r>
              <w:t>Intradermalno</w:t>
            </w:r>
            <w:proofErr w:type="spellEnd"/>
          </w:p>
        </w:tc>
      </w:tr>
      <w:tr w:rsidR="0052332D" w14:paraId="2AF53019" w14:textId="77777777" w:rsidTr="00494DD7">
        <w:tc>
          <w:tcPr>
            <w:tcW w:w="846" w:type="dxa"/>
          </w:tcPr>
          <w:p w14:paraId="54CBE6E3" w14:textId="1B43034E" w:rsidR="0052332D" w:rsidRDefault="0052332D" w:rsidP="00494DD7">
            <w:pPr>
              <w:jc w:val="center"/>
            </w:pPr>
            <w:r>
              <w:t>4</w:t>
            </w:r>
          </w:p>
        </w:tc>
        <w:tc>
          <w:tcPr>
            <w:tcW w:w="7931" w:type="dxa"/>
          </w:tcPr>
          <w:p w14:paraId="2D6586E8" w14:textId="747A6A76" w:rsidR="0052332D" w:rsidRDefault="0052332D" w:rsidP="00494DD7">
            <w:pPr>
              <w:jc w:val="left"/>
            </w:pPr>
            <w:r>
              <w:t>Peroralno</w:t>
            </w:r>
          </w:p>
        </w:tc>
      </w:tr>
      <w:tr w:rsidR="0052332D" w14:paraId="6F6AC803" w14:textId="77777777" w:rsidTr="00494DD7">
        <w:tc>
          <w:tcPr>
            <w:tcW w:w="846" w:type="dxa"/>
          </w:tcPr>
          <w:p w14:paraId="19E82B4F" w14:textId="6E880C4E" w:rsidR="0052332D" w:rsidRDefault="0052332D" w:rsidP="00494DD7">
            <w:pPr>
              <w:jc w:val="center"/>
            </w:pPr>
            <w:r>
              <w:t>5</w:t>
            </w:r>
          </w:p>
        </w:tc>
        <w:tc>
          <w:tcPr>
            <w:tcW w:w="7931" w:type="dxa"/>
          </w:tcPr>
          <w:p w14:paraId="7AD2433F" w14:textId="10FA7B5E" w:rsidR="0052332D" w:rsidRDefault="0052332D" w:rsidP="00494DD7">
            <w:pPr>
              <w:jc w:val="left"/>
            </w:pPr>
            <w:r>
              <w:t>Parenteralno</w:t>
            </w:r>
          </w:p>
        </w:tc>
      </w:tr>
    </w:tbl>
    <w:p w14:paraId="1848EE86" w14:textId="3E5BB3E6" w:rsidR="00932333" w:rsidRPr="00BB264D" w:rsidRDefault="00932333" w:rsidP="00C355C5"/>
    <w:sectPr w:rsidR="00932333" w:rsidRPr="00BB264D" w:rsidSect="00063F2E">
      <w:headerReference w:type="default" r:id="rId17"/>
      <w:footerReference w:type="default" r:id="rId18"/>
      <w:headerReference w:type="first" r:id="rId19"/>
      <w:pgSz w:w="11906" w:h="16838"/>
      <w:pgMar w:top="1418" w:right="1418" w:bottom="1418" w:left="1701" w:header="709" w:footer="5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ABEC37" w14:textId="77777777" w:rsidR="00945FF8" w:rsidRDefault="00945FF8" w:rsidP="00493314">
      <w:pPr>
        <w:spacing w:before="0" w:after="0"/>
      </w:pPr>
      <w:r>
        <w:separator/>
      </w:r>
    </w:p>
  </w:endnote>
  <w:endnote w:type="continuationSeparator" w:id="0">
    <w:p w14:paraId="49925254" w14:textId="77777777" w:rsidR="00945FF8" w:rsidRDefault="00945FF8" w:rsidP="0049331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cima Nova Pro">
    <w:altName w:val="Calibri"/>
    <w:panose1 w:val="00000000000000000000"/>
    <w:charset w:val="00"/>
    <w:family w:val="modern"/>
    <w:notTrueType/>
    <w:pitch w:val="variable"/>
    <w:sig w:usb0="8000022F" w:usb1="4000004A" w:usb2="00000000" w:usb3="00000000" w:csb0="00000097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787"/>
    </w:tblGrid>
    <w:tr w:rsidR="00945FF8" w:rsidRPr="006E34A8" w14:paraId="036F5748" w14:textId="77777777" w:rsidTr="009B2C23">
      <w:tc>
        <w:tcPr>
          <w:tcW w:w="8787" w:type="dxa"/>
          <w:vAlign w:val="center"/>
        </w:tcPr>
        <w:p w14:paraId="59D32C98" w14:textId="77777777" w:rsidR="00945FF8" w:rsidRDefault="00945FF8" w:rsidP="009B2C23">
          <w:pPr>
            <w:tabs>
              <w:tab w:val="center" w:pos="4536"/>
              <w:tab w:val="right" w:pos="9072"/>
            </w:tabs>
            <w:spacing w:before="0" w:after="0"/>
            <w:jc w:val="center"/>
            <w:rPr>
              <w:color w:val="595959" w:themeColor="text1" w:themeTint="A6"/>
              <w:sz w:val="18"/>
              <w:szCs w:val="18"/>
            </w:rPr>
          </w:pPr>
        </w:p>
        <w:p w14:paraId="15629EB6" w14:textId="37782B05" w:rsidR="00945FF8" w:rsidRPr="006E34A8" w:rsidRDefault="00945FF8" w:rsidP="009B2C23">
          <w:pPr>
            <w:tabs>
              <w:tab w:val="center" w:pos="4536"/>
              <w:tab w:val="right" w:pos="9072"/>
            </w:tabs>
            <w:spacing w:before="0"/>
            <w:jc w:val="center"/>
            <w:rPr>
              <w:color w:val="595959" w:themeColor="text1" w:themeTint="A6"/>
              <w:sz w:val="16"/>
              <w:szCs w:val="16"/>
            </w:rPr>
          </w:pPr>
          <w:r w:rsidRPr="006E34A8">
            <w:rPr>
              <w:color w:val="595959" w:themeColor="text1" w:themeTint="A6"/>
              <w:sz w:val="18"/>
              <w:szCs w:val="18"/>
            </w:rPr>
            <w:fldChar w:fldCharType="begin"/>
          </w:r>
          <w:r w:rsidRPr="006E34A8">
            <w:rPr>
              <w:color w:val="595959" w:themeColor="text1" w:themeTint="A6"/>
              <w:sz w:val="18"/>
              <w:szCs w:val="18"/>
            </w:rPr>
            <w:instrText>PAGE   \* MERGEFORMAT</w:instrText>
          </w:r>
          <w:r w:rsidRPr="006E34A8">
            <w:rPr>
              <w:color w:val="595959" w:themeColor="text1" w:themeTint="A6"/>
              <w:sz w:val="18"/>
              <w:szCs w:val="18"/>
            </w:rPr>
            <w:fldChar w:fldCharType="separate"/>
          </w:r>
          <w:r>
            <w:rPr>
              <w:noProof/>
              <w:color w:val="595959" w:themeColor="text1" w:themeTint="A6"/>
              <w:sz w:val="18"/>
              <w:szCs w:val="18"/>
            </w:rPr>
            <w:t>46</w:t>
          </w:r>
          <w:r w:rsidRPr="006E34A8">
            <w:rPr>
              <w:color w:val="595959" w:themeColor="text1" w:themeTint="A6"/>
              <w:sz w:val="18"/>
              <w:szCs w:val="18"/>
            </w:rPr>
            <w:fldChar w:fldCharType="end"/>
          </w:r>
          <w:r w:rsidRPr="006E34A8">
            <w:rPr>
              <w:color w:val="595959" w:themeColor="text1" w:themeTint="A6"/>
              <w:sz w:val="18"/>
              <w:szCs w:val="18"/>
            </w:rPr>
            <w:t>/</w:t>
          </w:r>
          <w:r w:rsidRPr="006E34A8">
            <w:rPr>
              <w:color w:val="595959" w:themeColor="text1" w:themeTint="A6"/>
              <w:sz w:val="18"/>
              <w:szCs w:val="18"/>
            </w:rPr>
            <w:fldChar w:fldCharType="begin"/>
          </w:r>
          <w:r w:rsidRPr="006E34A8">
            <w:rPr>
              <w:color w:val="595959" w:themeColor="text1" w:themeTint="A6"/>
              <w:sz w:val="18"/>
              <w:szCs w:val="18"/>
            </w:rPr>
            <w:instrText xml:space="preserve"> NUMPAGES  \* Arabic  \* MERGEFORMAT </w:instrText>
          </w:r>
          <w:r w:rsidRPr="006E34A8">
            <w:rPr>
              <w:color w:val="595959" w:themeColor="text1" w:themeTint="A6"/>
              <w:sz w:val="18"/>
              <w:szCs w:val="18"/>
            </w:rPr>
            <w:fldChar w:fldCharType="separate"/>
          </w:r>
          <w:r>
            <w:rPr>
              <w:noProof/>
              <w:color w:val="595959" w:themeColor="text1" w:themeTint="A6"/>
              <w:sz w:val="18"/>
              <w:szCs w:val="18"/>
            </w:rPr>
            <w:t>53</w:t>
          </w:r>
          <w:r w:rsidRPr="006E34A8">
            <w:rPr>
              <w:color w:val="595959" w:themeColor="text1" w:themeTint="A6"/>
              <w:sz w:val="18"/>
              <w:szCs w:val="18"/>
            </w:rPr>
            <w:fldChar w:fldCharType="end"/>
          </w:r>
        </w:p>
      </w:tc>
    </w:tr>
  </w:tbl>
  <w:p w14:paraId="61740A3E" w14:textId="77777777" w:rsidR="00945FF8" w:rsidRDefault="00945FF8">
    <w:pPr>
      <w:pStyle w:val="Footer"/>
    </w:pPr>
    <w:r>
      <w:rPr>
        <w:noProof/>
        <w:lang w:eastAsia="hr-HR"/>
      </w:rPr>
      <w:drawing>
        <wp:anchor distT="0" distB="0" distL="114300" distR="114300" simplePos="0" relativeHeight="251660288" behindDoc="1" locked="0" layoutInCell="1" allowOverlap="1" wp14:anchorId="6B578CF1" wp14:editId="18C6F26A">
          <wp:simplePos x="0" y="0"/>
          <wp:positionH relativeFrom="column">
            <wp:posOffset>-156210</wp:posOffset>
          </wp:positionH>
          <wp:positionV relativeFrom="paragraph">
            <wp:posOffset>-1762125</wp:posOffset>
          </wp:positionV>
          <wp:extent cx="6285865" cy="21145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5865" cy="2114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144EA6" w14:textId="77777777" w:rsidR="00945FF8" w:rsidRDefault="00945FF8" w:rsidP="00493314">
      <w:pPr>
        <w:spacing w:before="0" w:after="0"/>
      </w:pPr>
      <w:r>
        <w:separator/>
      </w:r>
    </w:p>
  </w:footnote>
  <w:footnote w:type="continuationSeparator" w:id="0">
    <w:p w14:paraId="70EADB27" w14:textId="77777777" w:rsidR="00945FF8" w:rsidRDefault="00945FF8" w:rsidP="00493314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eGrid"/>
      <w:tblW w:w="9916" w:type="dxa"/>
      <w:tblInd w:w="-42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530"/>
      <w:gridCol w:w="1080"/>
      <w:gridCol w:w="3306"/>
    </w:tblGrid>
    <w:tr w:rsidR="00945FF8" w:rsidRPr="006E34A8" w14:paraId="404B4C3C" w14:textId="77777777" w:rsidTr="0027779F">
      <w:trPr>
        <w:trHeight w:val="654"/>
      </w:trPr>
      <w:tc>
        <w:tcPr>
          <w:tcW w:w="5530" w:type="dxa"/>
        </w:tcPr>
        <w:p w14:paraId="1DCE8F71" w14:textId="77777777" w:rsidR="00945FF8" w:rsidRPr="006E34A8" w:rsidRDefault="00945FF8" w:rsidP="006E34A8">
          <w:pPr>
            <w:tabs>
              <w:tab w:val="center" w:pos="4536"/>
              <w:tab w:val="right" w:pos="9072"/>
            </w:tabs>
            <w:spacing w:before="0"/>
            <w:rPr>
              <w:color w:val="595959" w:themeColor="text1" w:themeTint="A6"/>
              <w:sz w:val="16"/>
              <w:szCs w:val="14"/>
            </w:rPr>
          </w:pPr>
          <w:r w:rsidRPr="006E34A8">
            <w:rPr>
              <w:color w:val="595959" w:themeColor="text1" w:themeTint="A6"/>
              <w:sz w:val="16"/>
              <w:szCs w:val="14"/>
            </w:rPr>
            <w:t>Centralno mjesto za zaprimanje, distribuciju i praćenje lagera cjepiva Republike Hrvatske (</w:t>
          </w:r>
          <w:proofErr w:type="spellStart"/>
          <w:r w:rsidRPr="006E34A8">
            <w:rPr>
              <w:color w:val="595959" w:themeColor="text1" w:themeTint="A6"/>
              <w:sz w:val="16"/>
              <w:szCs w:val="14"/>
            </w:rPr>
            <w:t>eCEZDLIH</w:t>
          </w:r>
          <w:proofErr w:type="spellEnd"/>
          <w:r w:rsidRPr="006E34A8">
            <w:rPr>
              <w:color w:val="595959" w:themeColor="text1" w:themeTint="A6"/>
              <w:sz w:val="16"/>
              <w:szCs w:val="14"/>
            </w:rPr>
            <w:t>) i centralnog e-</w:t>
          </w:r>
          <w:proofErr w:type="spellStart"/>
          <w:r w:rsidRPr="006E34A8">
            <w:rPr>
              <w:color w:val="595959" w:themeColor="text1" w:themeTint="A6"/>
              <w:sz w:val="16"/>
              <w:szCs w:val="14"/>
            </w:rPr>
            <w:t>Cijepnog</w:t>
          </w:r>
          <w:proofErr w:type="spellEnd"/>
          <w:r w:rsidRPr="006E34A8">
            <w:rPr>
              <w:color w:val="595959" w:themeColor="text1" w:themeTint="A6"/>
              <w:sz w:val="16"/>
              <w:szCs w:val="14"/>
            </w:rPr>
            <w:t xml:space="preserve"> kartona Republike Hrvatske (</w:t>
          </w:r>
          <w:proofErr w:type="spellStart"/>
          <w:r w:rsidRPr="006E34A8">
            <w:rPr>
              <w:color w:val="595959" w:themeColor="text1" w:themeTint="A6"/>
              <w:sz w:val="16"/>
              <w:szCs w:val="14"/>
            </w:rPr>
            <w:t>eCIJEPIH</w:t>
          </w:r>
          <w:proofErr w:type="spellEnd"/>
          <w:r w:rsidRPr="006E34A8">
            <w:rPr>
              <w:color w:val="595959" w:themeColor="text1" w:themeTint="A6"/>
              <w:sz w:val="16"/>
              <w:szCs w:val="14"/>
            </w:rPr>
            <w:t>)</w:t>
          </w:r>
        </w:p>
      </w:tc>
      <w:tc>
        <w:tcPr>
          <w:tcW w:w="1080" w:type="dxa"/>
        </w:tcPr>
        <w:p w14:paraId="18619B73" w14:textId="77777777" w:rsidR="00945FF8" w:rsidRPr="006E34A8" w:rsidRDefault="00945FF8" w:rsidP="006E34A8">
          <w:pPr>
            <w:tabs>
              <w:tab w:val="center" w:pos="4536"/>
              <w:tab w:val="right" w:pos="9072"/>
            </w:tabs>
            <w:spacing w:before="0"/>
            <w:rPr>
              <w:color w:val="595959" w:themeColor="text1" w:themeTint="A6"/>
              <w:sz w:val="16"/>
              <w:szCs w:val="14"/>
            </w:rPr>
          </w:pPr>
        </w:p>
      </w:tc>
      <w:tc>
        <w:tcPr>
          <w:tcW w:w="3306" w:type="dxa"/>
        </w:tcPr>
        <w:p w14:paraId="7395437F" w14:textId="77777777" w:rsidR="00945FF8" w:rsidRPr="006E34A8" w:rsidRDefault="00945FF8" w:rsidP="006E34A8">
          <w:pPr>
            <w:tabs>
              <w:tab w:val="center" w:pos="4536"/>
              <w:tab w:val="right" w:pos="9072"/>
            </w:tabs>
            <w:spacing w:before="0"/>
            <w:jc w:val="right"/>
            <w:rPr>
              <w:color w:val="595959" w:themeColor="text1" w:themeTint="A6"/>
              <w:sz w:val="16"/>
              <w:szCs w:val="14"/>
            </w:rPr>
          </w:pPr>
          <w:r w:rsidRPr="006E34A8">
            <w:rPr>
              <w:color w:val="595959" w:themeColor="text1" w:themeTint="A6"/>
              <w:sz w:val="16"/>
              <w:szCs w:val="14"/>
            </w:rPr>
            <w:t>Funkcijska specifikacija</w:t>
          </w:r>
          <w:r>
            <w:rPr>
              <w:color w:val="595959" w:themeColor="text1" w:themeTint="A6"/>
              <w:sz w:val="16"/>
              <w:szCs w:val="14"/>
            </w:rPr>
            <w:t xml:space="preserve"> za Faza 2: Uspostava centralnog mjesta za zaprimanje, distribuciju i praćenje lagera cjepiva RH - </w:t>
          </w:r>
          <w:proofErr w:type="spellStart"/>
          <w:r>
            <w:rPr>
              <w:color w:val="595959" w:themeColor="text1" w:themeTint="A6"/>
              <w:sz w:val="16"/>
              <w:szCs w:val="14"/>
            </w:rPr>
            <w:t>eCEZDLIH</w:t>
          </w:r>
          <w:proofErr w:type="spellEnd"/>
        </w:p>
      </w:tc>
    </w:tr>
  </w:tbl>
  <w:p w14:paraId="23B85F42" w14:textId="77777777" w:rsidR="00945FF8" w:rsidRDefault="00945FF8" w:rsidP="006E34A8">
    <w:pPr>
      <w:pStyle w:val="Header"/>
      <w:tabs>
        <w:tab w:val="clear" w:pos="4536"/>
        <w:tab w:val="clear" w:pos="9072"/>
        <w:tab w:val="left" w:pos="3225"/>
        <w:tab w:val="left" w:pos="588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3A130F" w14:textId="77777777" w:rsidR="00945FF8" w:rsidRDefault="00945FF8" w:rsidP="006E34A8">
    <w:pPr>
      <w:pStyle w:val="Header"/>
      <w:tabs>
        <w:tab w:val="clear" w:pos="9072"/>
      </w:tabs>
    </w:pPr>
    <w:r>
      <w:rPr>
        <w:rFonts w:cs="Arial"/>
        <w:noProof/>
        <w:lang w:eastAsia="hr-HR"/>
      </w:rPr>
      <w:drawing>
        <wp:anchor distT="0" distB="0" distL="114300" distR="114300" simplePos="0" relativeHeight="251659264" behindDoc="1" locked="0" layoutInCell="1" allowOverlap="1" wp14:anchorId="234E9677" wp14:editId="18EF116C">
          <wp:simplePos x="0" y="0"/>
          <wp:positionH relativeFrom="page">
            <wp:posOffset>4445</wp:posOffset>
          </wp:positionH>
          <wp:positionV relativeFrom="paragraph">
            <wp:posOffset>-419735</wp:posOffset>
          </wp:positionV>
          <wp:extent cx="7540625" cy="10668000"/>
          <wp:effectExtent l="0" t="0" r="3175" b="0"/>
          <wp:wrapNone/>
          <wp:docPr id="12" name="Picture 12" descr="naslovnic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naslovnica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0625" cy="10668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564C5"/>
    <w:multiLevelType w:val="hybridMultilevel"/>
    <w:tmpl w:val="5C08396A"/>
    <w:lvl w:ilvl="0" w:tplc="FFC01C3A">
      <w:start w:val="1"/>
      <w:numFmt w:val="bullet"/>
      <w:lvlText w:val="•"/>
      <w:lvlJc w:val="left"/>
      <w:pPr>
        <w:ind w:left="1065" w:hanging="705"/>
      </w:pPr>
      <w:rPr>
        <w:rFonts w:ascii="Decima Nova Pro" w:eastAsiaTheme="minorHAnsi" w:hAnsi="Decima Nova Pro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13704D"/>
    <w:multiLevelType w:val="hybridMultilevel"/>
    <w:tmpl w:val="34EE0A7E"/>
    <w:lvl w:ilvl="0" w:tplc="164CB94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2E1919"/>
    <w:multiLevelType w:val="hybridMultilevel"/>
    <w:tmpl w:val="34EE0A7E"/>
    <w:lvl w:ilvl="0" w:tplc="164CB94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5154D5"/>
    <w:multiLevelType w:val="hybridMultilevel"/>
    <w:tmpl w:val="6F98857A"/>
    <w:lvl w:ilvl="0" w:tplc="FFC01C3A">
      <w:start w:val="1"/>
      <w:numFmt w:val="bullet"/>
      <w:lvlText w:val="•"/>
      <w:lvlJc w:val="left"/>
      <w:pPr>
        <w:ind w:left="1065" w:hanging="705"/>
      </w:pPr>
      <w:rPr>
        <w:rFonts w:ascii="Decima Nova Pro" w:eastAsiaTheme="minorHAnsi" w:hAnsi="Decima Nova Pro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6151D6"/>
    <w:multiLevelType w:val="hybridMultilevel"/>
    <w:tmpl w:val="4EB87204"/>
    <w:lvl w:ilvl="0" w:tplc="AA7A7934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C61D6B"/>
    <w:multiLevelType w:val="hybridMultilevel"/>
    <w:tmpl w:val="B2B69148"/>
    <w:lvl w:ilvl="0" w:tplc="B00AFC1C">
      <w:start w:val="1"/>
      <w:numFmt w:val="decimal"/>
      <w:lvlText w:val="%1"/>
      <w:lvlJc w:val="left"/>
      <w:pPr>
        <w:ind w:left="720" w:hanging="360"/>
      </w:pPr>
      <w:rPr>
        <w:rFonts w:ascii="Decima Nova Pro" w:eastAsia="Times New Roman" w:hAnsi="Decima Nova Pro" w:cs="Times New Roman" w:hint="default"/>
        <w:color w:val="000000" w:themeColor="text1"/>
        <w:sz w:val="24"/>
        <w:u w:color="000000" w:themeColor="text1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931CCB"/>
    <w:multiLevelType w:val="hybridMultilevel"/>
    <w:tmpl w:val="34EE0A7E"/>
    <w:lvl w:ilvl="0" w:tplc="164CB94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0F1A7E"/>
    <w:multiLevelType w:val="hybridMultilevel"/>
    <w:tmpl w:val="34EE0A7E"/>
    <w:lvl w:ilvl="0" w:tplc="164CB94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6F793E"/>
    <w:multiLevelType w:val="hybridMultilevel"/>
    <w:tmpl w:val="A288C72C"/>
    <w:lvl w:ilvl="0" w:tplc="45B82A0E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8D5035"/>
    <w:multiLevelType w:val="hybridMultilevel"/>
    <w:tmpl w:val="BDC02962"/>
    <w:lvl w:ilvl="0" w:tplc="B00AFC1C">
      <w:start w:val="1"/>
      <w:numFmt w:val="decimal"/>
      <w:lvlText w:val="%1"/>
      <w:lvlJc w:val="left"/>
      <w:pPr>
        <w:ind w:left="720" w:hanging="360"/>
      </w:pPr>
      <w:rPr>
        <w:rFonts w:ascii="Decima Nova Pro" w:eastAsia="Times New Roman" w:hAnsi="Decima Nova Pro" w:cs="Times New Roman" w:hint="default"/>
        <w:color w:val="000000" w:themeColor="text1"/>
        <w:sz w:val="24"/>
        <w:u w:color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71538E"/>
    <w:multiLevelType w:val="hybridMultilevel"/>
    <w:tmpl w:val="6D6C62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74B52FE"/>
    <w:multiLevelType w:val="multilevel"/>
    <w:tmpl w:val="836E924A"/>
    <w:lvl w:ilvl="0">
      <w:start w:val="1"/>
      <w:numFmt w:val="bullet"/>
      <w:pStyle w:val="ListBullet"/>
      <w:lvlText w:val=""/>
      <w:lvlJc w:val="left"/>
      <w:pPr>
        <w:tabs>
          <w:tab w:val="num" w:pos="2070"/>
        </w:tabs>
        <w:ind w:left="2070" w:hanging="369"/>
      </w:pPr>
      <w:rPr>
        <w:rFonts w:ascii="Symbol" w:hAnsi="Symbol" w:hint="default"/>
        <w:b w:val="0"/>
        <w:i w:val="0"/>
        <w:sz w:val="22"/>
      </w:rPr>
    </w:lvl>
    <w:lvl w:ilvl="1">
      <w:start w:val="1"/>
      <w:numFmt w:val="bullet"/>
      <w:lvlText w:val="-"/>
      <w:lvlJc w:val="left"/>
      <w:pPr>
        <w:tabs>
          <w:tab w:val="num" w:pos="2438"/>
        </w:tabs>
        <w:ind w:left="2438" w:hanging="368"/>
      </w:pPr>
      <w:rPr>
        <w:rFonts w:hint="default"/>
        <w:u w:val="none"/>
      </w:rPr>
    </w:lvl>
    <w:lvl w:ilvl="2">
      <w:start w:val="1"/>
      <w:numFmt w:val="bullet"/>
      <w:lvlText w:val=""/>
      <w:lvlJc w:val="left"/>
      <w:pPr>
        <w:tabs>
          <w:tab w:val="num" w:pos="2807"/>
        </w:tabs>
        <w:ind w:left="2807" w:hanging="369"/>
      </w:pPr>
      <w:rPr>
        <w:rFonts w:ascii="Symbol" w:hAnsi="Symbol" w:hint="default"/>
        <w:sz w:val="16"/>
        <w:u w:val="none"/>
      </w:rPr>
    </w:lvl>
    <w:lvl w:ilvl="3">
      <w:start w:val="1"/>
      <w:numFmt w:val="bullet"/>
      <w:lvlText w:val="-"/>
      <w:lvlJc w:val="left"/>
      <w:pPr>
        <w:tabs>
          <w:tab w:val="num" w:pos="3204"/>
        </w:tabs>
        <w:ind w:left="3204" w:hanging="369"/>
      </w:pPr>
      <w:rPr>
        <w:rFonts w:ascii="PMingLiU" w:eastAsia="PMingLiU" w:hint="eastAsia"/>
        <w:b w:val="0"/>
        <w:i w:val="0"/>
        <w:sz w:val="16"/>
        <w:u w:val="none"/>
      </w:rPr>
    </w:lvl>
    <w:lvl w:ilvl="4">
      <w:start w:val="1"/>
      <w:numFmt w:val="bullet"/>
      <w:lvlText w:val="»"/>
      <w:lvlJc w:val="left"/>
      <w:pPr>
        <w:tabs>
          <w:tab w:val="num" w:pos="3572"/>
        </w:tabs>
        <w:ind w:left="3572" w:hanging="368"/>
      </w:pPr>
      <w:rPr>
        <w:rFonts w:ascii="MS PGothic" w:eastAsia="MS PGothic" w:hint="eastAsia"/>
      </w:rPr>
    </w:lvl>
    <w:lvl w:ilvl="5">
      <w:start w:val="1"/>
      <w:numFmt w:val="decimal"/>
      <w:lvlText w:val="%1.%2.%3.%4.%5.%6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05"/>
        </w:tabs>
        <w:ind w:left="3005" w:firstLine="0"/>
      </w:pPr>
      <w:rPr>
        <w:rFonts w:hint="default"/>
      </w:rPr>
    </w:lvl>
  </w:abstractNum>
  <w:abstractNum w:abstractNumId="12" w15:restartNumberingAfterBreak="0">
    <w:nsid w:val="18EF50AA"/>
    <w:multiLevelType w:val="hybridMultilevel"/>
    <w:tmpl w:val="BAEEB9A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AEB57B9"/>
    <w:multiLevelType w:val="hybridMultilevel"/>
    <w:tmpl w:val="4058BABA"/>
    <w:lvl w:ilvl="0" w:tplc="FFC01C3A">
      <w:start w:val="1"/>
      <w:numFmt w:val="bullet"/>
      <w:lvlText w:val="•"/>
      <w:lvlJc w:val="left"/>
      <w:pPr>
        <w:ind w:left="1065" w:hanging="705"/>
      </w:pPr>
      <w:rPr>
        <w:rFonts w:ascii="Decima Nova Pro" w:eastAsiaTheme="minorHAnsi" w:hAnsi="Decima Nova Pro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CFB02F8"/>
    <w:multiLevelType w:val="hybridMultilevel"/>
    <w:tmpl w:val="022CB982"/>
    <w:lvl w:ilvl="0" w:tplc="FFC01C3A">
      <w:start w:val="1"/>
      <w:numFmt w:val="bullet"/>
      <w:lvlText w:val="•"/>
      <w:lvlJc w:val="left"/>
      <w:pPr>
        <w:ind w:left="1065" w:hanging="705"/>
      </w:pPr>
      <w:rPr>
        <w:rFonts w:ascii="Decima Nova Pro" w:eastAsiaTheme="minorHAnsi" w:hAnsi="Decima Nova Pro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EC35B2C"/>
    <w:multiLevelType w:val="hybridMultilevel"/>
    <w:tmpl w:val="565CA1C2"/>
    <w:lvl w:ilvl="0" w:tplc="B00AFC1C">
      <w:start w:val="1"/>
      <w:numFmt w:val="decimal"/>
      <w:lvlText w:val="%1"/>
      <w:lvlJc w:val="left"/>
      <w:pPr>
        <w:ind w:left="720" w:hanging="360"/>
      </w:pPr>
      <w:rPr>
        <w:rFonts w:ascii="Decima Nova Pro" w:eastAsia="Times New Roman" w:hAnsi="Decima Nova Pro" w:cs="Times New Roman" w:hint="default"/>
        <w:color w:val="000000" w:themeColor="text1"/>
        <w:sz w:val="24"/>
        <w:u w:color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03F5A1C"/>
    <w:multiLevelType w:val="hybridMultilevel"/>
    <w:tmpl w:val="BDC02962"/>
    <w:lvl w:ilvl="0" w:tplc="B00AFC1C">
      <w:start w:val="1"/>
      <w:numFmt w:val="decimal"/>
      <w:lvlText w:val="%1"/>
      <w:lvlJc w:val="left"/>
      <w:pPr>
        <w:ind w:left="720" w:hanging="360"/>
      </w:pPr>
      <w:rPr>
        <w:rFonts w:ascii="Decima Nova Pro" w:eastAsia="Times New Roman" w:hAnsi="Decima Nova Pro" w:cs="Times New Roman" w:hint="default"/>
        <w:color w:val="000000" w:themeColor="text1"/>
        <w:sz w:val="24"/>
        <w:u w:color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2926CF7"/>
    <w:multiLevelType w:val="hybridMultilevel"/>
    <w:tmpl w:val="3500B5D0"/>
    <w:lvl w:ilvl="0" w:tplc="FFC01C3A">
      <w:start w:val="1"/>
      <w:numFmt w:val="bullet"/>
      <w:lvlText w:val="•"/>
      <w:lvlJc w:val="left"/>
      <w:pPr>
        <w:ind w:left="1065" w:hanging="705"/>
      </w:pPr>
      <w:rPr>
        <w:rFonts w:ascii="Decima Nova Pro" w:eastAsiaTheme="minorHAnsi" w:hAnsi="Decima Nova Pro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63C7D97"/>
    <w:multiLevelType w:val="hybridMultilevel"/>
    <w:tmpl w:val="BDC02962"/>
    <w:lvl w:ilvl="0" w:tplc="B00AFC1C">
      <w:start w:val="1"/>
      <w:numFmt w:val="decimal"/>
      <w:lvlText w:val="%1"/>
      <w:lvlJc w:val="left"/>
      <w:pPr>
        <w:ind w:left="720" w:hanging="360"/>
      </w:pPr>
      <w:rPr>
        <w:rFonts w:ascii="Decima Nova Pro" w:eastAsia="Times New Roman" w:hAnsi="Decima Nova Pro" w:cs="Times New Roman" w:hint="default"/>
        <w:color w:val="000000" w:themeColor="text1"/>
        <w:sz w:val="24"/>
        <w:u w:color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8DC2B77"/>
    <w:multiLevelType w:val="hybridMultilevel"/>
    <w:tmpl w:val="603EA274"/>
    <w:lvl w:ilvl="0" w:tplc="FFC01C3A">
      <w:start w:val="1"/>
      <w:numFmt w:val="bullet"/>
      <w:lvlText w:val="•"/>
      <w:lvlJc w:val="left"/>
      <w:pPr>
        <w:ind w:left="1065" w:hanging="705"/>
      </w:pPr>
      <w:rPr>
        <w:rFonts w:ascii="Decima Nova Pro" w:eastAsiaTheme="minorHAnsi" w:hAnsi="Decima Nova Pro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998727A"/>
    <w:multiLevelType w:val="hybridMultilevel"/>
    <w:tmpl w:val="EFEA793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164CB94C">
      <w:start w:val="1"/>
      <w:numFmt w:val="decimal"/>
      <w:lvlText w:val="%2"/>
      <w:lvlJc w:val="left"/>
      <w:pPr>
        <w:ind w:left="1785" w:hanging="705"/>
      </w:pPr>
      <w:rPr>
        <w:rFonts w:hint="default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C6D18F2"/>
    <w:multiLevelType w:val="hybridMultilevel"/>
    <w:tmpl w:val="88FA76F2"/>
    <w:lvl w:ilvl="0" w:tplc="FFC01C3A">
      <w:start w:val="1"/>
      <w:numFmt w:val="bullet"/>
      <w:lvlText w:val="•"/>
      <w:lvlJc w:val="left"/>
      <w:pPr>
        <w:ind w:left="1065" w:hanging="705"/>
      </w:pPr>
      <w:rPr>
        <w:rFonts w:ascii="Decima Nova Pro" w:eastAsiaTheme="minorHAnsi" w:hAnsi="Decima Nova Pro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DC46968"/>
    <w:multiLevelType w:val="hybridMultilevel"/>
    <w:tmpl w:val="0F82374E"/>
    <w:lvl w:ilvl="0" w:tplc="6876CE22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F267DDB"/>
    <w:multiLevelType w:val="hybridMultilevel"/>
    <w:tmpl w:val="FAC4E4C8"/>
    <w:lvl w:ilvl="0" w:tplc="B00AFC1C">
      <w:start w:val="1"/>
      <w:numFmt w:val="decimal"/>
      <w:lvlText w:val="%1"/>
      <w:lvlJc w:val="left"/>
      <w:pPr>
        <w:ind w:left="720" w:hanging="360"/>
      </w:pPr>
      <w:rPr>
        <w:rFonts w:ascii="Decima Nova Pro" w:eastAsia="Times New Roman" w:hAnsi="Decima Nova Pro" w:cs="Times New Roman" w:hint="default"/>
        <w:color w:val="000000" w:themeColor="text1"/>
        <w:sz w:val="24"/>
        <w:u w:color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0172E9B"/>
    <w:multiLevelType w:val="hybridMultilevel"/>
    <w:tmpl w:val="FF38A0BC"/>
    <w:lvl w:ilvl="0" w:tplc="B00AFC1C">
      <w:start w:val="1"/>
      <w:numFmt w:val="decimal"/>
      <w:lvlText w:val="%1"/>
      <w:lvlJc w:val="left"/>
      <w:pPr>
        <w:ind w:left="720" w:hanging="360"/>
      </w:pPr>
      <w:rPr>
        <w:rFonts w:ascii="Decima Nova Pro" w:eastAsia="Times New Roman" w:hAnsi="Decima Nova Pro" w:cs="Times New Roman" w:hint="default"/>
        <w:color w:val="000000" w:themeColor="text1"/>
        <w:sz w:val="24"/>
        <w:u w:color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01F488D"/>
    <w:multiLevelType w:val="hybridMultilevel"/>
    <w:tmpl w:val="7242DAE0"/>
    <w:lvl w:ilvl="0" w:tplc="04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6" w15:restartNumberingAfterBreak="0">
    <w:nsid w:val="3398042F"/>
    <w:multiLevelType w:val="hybridMultilevel"/>
    <w:tmpl w:val="34EE0A7E"/>
    <w:lvl w:ilvl="0" w:tplc="164CB94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3F27FA4"/>
    <w:multiLevelType w:val="hybridMultilevel"/>
    <w:tmpl w:val="34EE0A7E"/>
    <w:lvl w:ilvl="0" w:tplc="164CB94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6B337E7"/>
    <w:multiLevelType w:val="hybridMultilevel"/>
    <w:tmpl w:val="CE066558"/>
    <w:lvl w:ilvl="0" w:tplc="FFC01C3A">
      <w:start w:val="1"/>
      <w:numFmt w:val="bullet"/>
      <w:lvlText w:val="•"/>
      <w:lvlJc w:val="left"/>
      <w:pPr>
        <w:ind w:left="1065" w:hanging="705"/>
      </w:pPr>
      <w:rPr>
        <w:rFonts w:ascii="Decima Nova Pro" w:eastAsiaTheme="minorHAnsi" w:hAnsi="Decima Nova Pro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7D1136F"/>
    <w:multiLevelType w:val="hybridMultilevel"/>
    <w:tmpl w:val="63AE7F9C"/>
    <w:lvl w:ilvl="0" w:tplc="B00AFC1C">
      <w:start w:val="1"/>
      <w:numFmt w:val="decimal"/>
      <w:lvlText w:val="%1"/>
      <w:lvlJc w:val="left"/>
      <w:pPr>
        <w:ind w:left="720" w:hanging="360"/>
      </w:pPr>
      <w:rPr>
        <w:rFonts w:ascii="Decima Nova Pro" w:eastAsia="Times New Roman" w:hAnsi="Decima Nova Pro" w:cs="Times New Roman" w:hint="default"/>
        <w:color w:val="000000" w:themeColor="text1"/>
        <w:sz w:val="24"/>
        <w:u w:color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8D20382"/>
    <w:multiLevelType w:val="hybridMultilevel"/>
    <w:tmpl w:val="7530379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B486F78"/>
    <w:multiLevelType w:val="hybridMultilevel"/>
    <w:tmpl w:val="FDB0E8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C612006"/>
    <w:multiLevelType w:val="hybridMultilevel"/>
    <w:tmpl w:val="565CA1C2"/>
    <w:lvl w:ilvl="0" w:tplc="B00AFC1C">
      <w:start w:val="1"/>
      <w:numFmt w:val="decimal"/>
      <w:lvlText w:val="%1"/>
      <w:lvlJc w:val="left"/>
      <w:pPr>
        <w:ind w:left="720" w:hanging="360"/>
      </w:pPr>
      <w:rPr>
        <w:rFonts w:ascii="Decima Nova Pro" w:eastAsia="Times New Roman" w:hAnsi="Decima Nova Pro" w:cs="Times New Roman" w:hint="default"/>
        <w:color w:val="000000" w:themeColor="text1"/>
        <w:sz w:val="24"/>
        <w:u w:color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FE73293"/>
    <w:multiLevelType w:val="hybridMultilevel"/>
    <w:tmpl w:val="FAC4E4C8"/>
    <w:lvl w:ilvl="0" w:tplc="B00AFC1C">
      <w:start w:val="1"/>
      <w:numFmt w:val="decimal"/>
      <w:lvlText w:val="%1"/>
      <w:lvlJc w:val="left"/>
      <w:pPr>
        <w:ind w:left="720" w:hanging="360"/>
      </w:pPr>
      <w:rPr>
        <w:rFonts w:ascii="Decima Nova Pro" w:eastAsia="Times New Roman" w:hAnsi="Decima Nova Pro" w:cs="Times New Roman" w:hint="default"/>
        <w:color w:val="000000" w:themeColor="text1"/>
        <w:sz w:val="24"/>
        <w:u w:color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3E85FB0"/>
    <w:multiLevelType w:val="hybridMultilevel"/>
    <w:tmpl w:val="FF38A0BC"/>
    <w:lvl w:ilvl="0" w:tplc="B00AFC1C">
      <w:start w:val="1"/>
      <w:numFmt w:val="decimal"/>
      <w:lvlText w:val="%1"/>
      <w:lvlJc w:val="left"/>
      <w:pPr>
        <w:ind w:left="720" w:hanging="360"/>
      </w:pPr>
      <w:rPr>
        <w:rFonts w:ascii="Decima Nova Pro" w:eastAsia="Times New Roman" w:hAnsi="Decima Nova Pro" w:cs="Times New Roman" w:hint="default"/>
        <w:color w:val="000000" w:themeColor="text1"/>
        <w:sz w:val="24"/>
        <w:u w:color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5692317"/>
    <w:multiLevelType w:val="hybridMultilevel"/>
    <w:tmpl w:val="34EE0A7E"/>
    <w:lvl w:ilvl="0" w:tplc="164CB94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63A57BB"/>
    <w:multiLevelType w:val="hybridMultilevel"/>
    <w:tmpl w:val="CDC48264"/>
    <w:lvl w:ilvl="0" w:tplc="164CB94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6FA31A5"/>
    <w:multiLevelType w:val="hybridMultilevel"/>
    <w:tmpl w:val="34EE0A7E"/>
    <w:lvl w:ilvl="0" w:tplc="164CB94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71C3E75"/>
    <w:multiLevelType w:val="hybridMultilevel"/>
    <w:tmpl w:val="93CA24E4"/>
    <w:lvl w:ilvl="0" w:tplc="FFC01C3A">
      <w:start w:val="1"/>
      <w:numFmt w:val="bullet"/>
      <w:lvlText w:val="•"/>
      <w:lvlJc w:val="left"/>
      <w:pPr>
        <w:ind w:left="1065" w:hanging="705"/>
      </w:pPr>
      <w:rPr>
        <w:rFonts w:ascii="Decima Nova Pro" w:eastAsiaTheme="minorHAnsi" w:hAnsi="Decima Nova Pro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9B90D32"/>
    <w:multiLevelType w:val="multilevel"/>
    <w:tmpl w:val="4288BFC8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40" w15:restartNumberingAfterBreak="0">
    <w:nsid w:val="4AA563F4"/>
    <w:multiLevelType w:val="hybridMultilevel"/>
    <w:tmpl w:val="A218E7D0"/>
    <w:lvl w:ilvl="0" w:tplc="FFC01C3A">
      <w:start w:val="1"/>
      <w:numFmt w:val="bullet"/>
      <w:lvlText w:val="•"/>
      <w:lvlJc w:val="left"/>
      <w:pPr>
        <w:ind w:left="1065" w:hanging="705"/>
      </w:pPr>
      <w:rPr>
        <w:rFonts w:ascii="Decima Nova Pro" w:eastAsiaTheme="minorHAnsi" w:hAnsi="Decima Nova Pro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CDC4F77"/>
    <w:multiLevelType w:val="hybridMultilevel"/>
    <w:tmpl w:val="BDC02962"/>
    <w:lvl w:ilvl="0" w:tplc="B00AFC1C">
      <w:start w:val="1"/>
      <w:numFmt w:val="decimal"/>
      <w:lvlText w:val="%1"/>
      <w:lvlJc w:val="left"/>
      <w:pPr>
        <w:ind w:left="720" w:hanging="360"/>
      </w:pPr>
      <w:rPr>
        <w:rFonts w:ascii="Decima Nova Pro" w:eastAsia="Times New Roman" w:hAnsi="Decima Nova Pro" w:cs="Times New Roman" w:hint="default"/>
        <w:color w:val="000000" w:themeColor="text1"/>
        <w:sz w:val="24"/>
        <w:u w:color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CF04E53"/>
    <w:multiLevelType w:val="hybridMultilevel"/>
    <w:tmpl w:val="FF38A0BC"/>
    <w:lvl w:ilvl="0" w:tplc="B00AFC1C">
      <w:start w:val="1"/>
      <w:numFmt w:val="decimal"/>
      <w:lvlText w:val="%1"/>
      <w:lvlJc w:val="left"/>
      <w:pPr>
        <w:ind w:left="720" w:hanging="360"/>
      </w:pPr>
      <w:rPr>
        <w:rFonts w:ascii="Decima Nova Pro" w:eastAsia="Times New Roman" w:hAnsi="Decima Nova Pro" w:cs="Times New Roman" w:hint="default"/>
        <w:color w:val="000000" w:themeColor="text1"/>
        <w:sz w:val="24"/>
        <w:u w:color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5D51435"/>
    <w:multiLevelType w:val="hybridMultilevel"/>
    <w:tmpl w:val="C3788E82"/>
    <w:lvl w:ilvl="0" w:tplc="FFC01C3A">
      <w:start w:val="1"/>
      <w:numFmt w:val="bullet"/>
      <w:lvlText w:val="•"/>
      <w:lvlJc w:val="left"/>
      <w:pPr>
        <w:ind w:left="1065" w:hanging="705"/>
      </w:pPr>
      <w:rPr>
        <w:rFonts w:ascii="Decima Nova Pro" w:eastAsiaTheme="minorHAnsi" w:hAnsi="Decima Nova Pro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70B05DF"/>
    <w:multiLevelType w:val="hybridMultilevel"/>
    <w:tmpl w:val="64A0B4CE"/>
    <w:lvl w:ilvl="0" w:tplc="FFC01C3A">
      <w:start w:val="1"/>
      <w:numFmt w:val="bullet"/>
      <w:lvlText w:val="•"/>
      <w:lvlJc w:val="left"/>
      <w:pPr>
        <w:ind w:left="1065" w:hanging="705"/>
      </w:pPr>
      <w:rPr>
        <w:rFonts w:ascii="Decima Nova Pro" w:eastAsiaTheme="minorHAnsi" w:hAnsi="Decima Nova Pro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B35470D"/>
    <w:multiLevelType w:val="hybridMultilevel"/>
    <w:tmpl w:val="5DB667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5D217D54"/>
    <w:multiLevelType w:val="hybridMultilevel"/>
    <w:tmpl w:val="DEC82B42"/>
    <w:lvl w:ilvl="0" w:tplc="DD861D6A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D7A5E59"/>
    <w:multiLevelType w:val="hybridMultilevel"/>
    <w:tmpl w:val="A4A000B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5DB944FD"/>
    <w:multiLevelType w:val="hybridMultilevel"/>
    <w:tmpl w:val="BDC02962"/>
    <w:lvl w:ilvl="0" w:tplc="B00AFC1C">
      <w:start w:val="1"/>
      <w:numFmt w:val="decimal"/>
      <w:lvlText w:val="%1"/>
      <w:lvlJc w:val="left"/>
      <w:pPr>
        <w:ind w:left="720" w:hanging="360"/>
      </w:pPr>
      <w:rPr>
        <w:rFonts w:ascii="Decima Nova Pro" w:eastAsia="Times New Roman" w:hAnsi="Decima Nova Pro" w:cs="Times New Roman" w:hint="default"/>
        <w:color w:val="000000" w:themeColor="text1"/>
        <w:sz w:val="24"/>
        <w:u w:color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0E56A4B"/>
    <w:multiLevelType w:val="hybridMultilevel"/>
    <w:tmpl w:val="2BE8D0C2"/>
    <w:lvl w:ilvl="0" w:tplc="FFC01C3A">
      <w:start w:val="1"/>
      <w:numFmt w:val="bullet"/>
      <w:lvlText w:val="•"/>
      <w:lvlJc w:val="left"/>
      <w:pPr>
        <w:ind w:left="1065" w:hanging="705"/>
      </w:pPr>
      <w:rPr>
        <w:rFonts w:ascii="Decima Nova Pro" w:eastAsiaTheme="minorHAnsi" w:hAnsi="Decima Nova Pro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1821311"/>
    <w:multiLevelType w:val="hybridMultilevel"/>
    <w:tmpl w:val="AC6C24AA"/>
    <w:lvl w:ilvl="0" w:tplc="B00AFC1C">
      <w:start w:val="1"/>
      <w:numFmt w:val="decimal"/>
      <w:lvlText w:val="%1"/>
      <w:lvlJc w:val="left"/>
      <w:pPr>
        <w:ind w:left="720" w:hanging="360"/>
      </w:pPr>
      <w:rPr>
        <w:rFonts w:ascii="Decima Nova Pro" w:eastAsia="Times New Roman" w:hAnsi="Decima Nova Pro" w:cs="Times New Roman" w:hint="default"/>
        <w:color w:val="000000" w:themeColor="text1"/>
        <w:sz w:val="24"/>
        <w:u w:color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C985838"/>
    <w:multiLevelType w:val="hybridMultilevel"/>
    <w:tmpl w:val="565CA1C2"/>
    <w:lvl w:ilvl="0" w:tplc="B00AFC1C">
      <w:start w:val="1"/>
      <w:numFmt w:val="decimal"/>
      <w:lvlText w:val="%1"/>
      <w:lvlJc w:val="left"/>
      <w:pPr>
        <w:ind w:left="720" w:hanging="360"/>
      </w:pPr>
      <w:rPr>
        <w:rFonts w:ascii="Decima Nova Pro" w:eastAsia="Times New Roman" w:hAnsi="Decima Nova Pro" w:cs="Times New Roman" w:hint="default"/>
        <w:color w:val="000000" w:themeColor="text1"/>
        <w:sz w:val="24"/>
        <w:u w:color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CAA7BC2"/>
    <w:multiLevelType w:val="hybridMultilevel"/>
    <w:tmpl w:val="4BFC5494"/>
    <w:lvl w:ilvl="0" w:tplc="9D904D60">
      <w:start w:val="1"/>
      <w:numFmt w:val="decimal"/>
      <w:lvlText w:val="%1.1.1"/>
      <w:lvlJc w:val="left"/>
      <w:pPr>
        <w:ind w:left="720" w:hanging="360"/>
      </w:pPr>
      <w:rPr>
        <w:rFonts w:ascii="Decima Nova Pro" w:hAnsi="Decima Nova Pro" w:hint="default"/>
        <w:color w:val="000000" w:themeColor="text1"/>
        <w:sz w:val="24"/>
        <w:u w:color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D8A1926"/>
    <w:multiLevelType w:val="hybridMultilevel"/>
    <w:tmpl w:val="565CA1C2"/>
    <w:lvl w:ilvl="0" w:tplc="B00AFC1C">
      <w:start w:val="1"/>
      <w:numFmt w:val="decimal"/>
      <w:lvlText w:val="%1"/>
      <w:lvlJc w:val="left"/>
      <w:pPr>
        <w:ind w:left="720" w:hanging="360"/>
      </w:pPr>
      <w:rPr>
        <w:rFonts w:ascii="Decima Nova Pro" w:eastAsia="Times New Roman" w:hAnsi="Decima Nova Pro" w:cs="Times New Roman" w:hint="default"/>
        <w:color w:val="000000" w:themeColor="text1"/>
        <w:sz w:val="24"/>
        <w:u w:color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E784EA2"/>
    <w:multiLevelType w:val="hybridMultilevel"/>
    <w:tmpl w:val="FF38A0BC"/>
    <w:lvl w:ilvl="0" w:tplc="B00AFC1C">
      <w:start w:val="1"/>
      <w:numFmt w:val="decimal"/>
      <w:lvlText w:val="%1"/>
      <w:lvlJc w:val="left"/>
      <w:pPr>
        <w:ind w:left="720" w:hanging="360"/>
      </w:pPr>
      <w:rPr>
        <w:rFonts w:ascii="Decima Nova Pro" w:eastAsia="Times New Roman" w:hAnsi="Decima Nova Pro" w:cs="Times New Roman" w:hint="default"/>
        <w:color w:val="000000" w:themeColor="text1"/>
        <w:sz w:val="24"/>
        <w:u w:color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F235052"/>
    <w:multiLevelType w:val="hybridMultilevel"/>
    <w:tmpl w:val="3E747070"/>
    <w:lvl w:ilvl="0" w:tplc="B00AFC1C">
      <w:start w:val="1"/>
      <w:numFmt w:val="decimal"/>
      <w:lvlText w:val="%1"/>
      <w:lvlJc w:val="left"/>
      <w:pPr>
        <w:ind w:left="720" w:hanging="360"/>
      </w:pPr>
      <w:rPr>
        <w:rFonts w:ascii="Decima Nova Pro" w:eastAsia="Times New Roman" w:hAnsi="Decima Nova Pro" w:cs="Times New Roman" w:hint="default"/>
        <w:color w:val="000000" w:themeColor="text1"/>
        <w:sz w:val="24"/>
        <w:u w:color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2144B69"/>
    <w:multiLevelType w:val="hybridMultilevel"/>
    <w:tmpl w:val="65083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758F47BF"/>
    <w:multiLevelType w:val="hybridMultilevel"/>
    <w:tmpl w:val="606212F2"/>
    <w:lvl w:ilvl="0" w:tplc="FFC01C3A">
      <w:start w:val="1"/>
      <w:numFmt w:val="bullet"/>
      <w:lvlText w:val="•"/>
      <w:lvlJc w:val="left"/>
      <w:pPr>
        <w:ind w:left="1065" w:hanging="705"/>
      </w:pPr>
      <w:rPr>
        <w:rFonts w:ascii="Decima Nova Pro" w:eastAsiaTheme="minorHAnsi" w:hAnsi="Decima Nova Pro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759369B4"/>
    <w:multiLevelType w:val="hybridMultilevel"/>
    <w:tmpl w:val="07BE5D92"/>
    <w:lvl w:ilvl="0" w:tplc="FFC01C3A">
      <w:start w:val="1"/>
      <w:numFmt w:val="bullet"/>
      <w:lvlText w:val="•"/>
      <w:lvlJc w:val="left"/>
      <w:pPr>
        <w:ind w:left="1065" w:hanging="705"/>
      </w:pPr>
      <w:rPr>
        <w:rFonts w:ascii="Decima Nova Pro" w:eastAsiaTheme="minorHAnsi" w:hAnsi="Decima Nova Pro" w:cstheme="minorBidi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78EA0914"/>
    <w:multiLevelType w:val="hybridMultilevel"/>
    <w:tmpl w:val="ED486C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97B2B0B"/>
    <w:multiLevelType w:val="hybridMultilevel"/>
    <w:tmpl w:val="0E0EB36A"/>
    <w:lvl w:ilvl="0" w:tplc="B00AFC1C">
      <w:start w:val="1"/>
      <w:numFmt w:val="decimal"/>
      <w:lvlText w:val="%1"/>
      <w:lvlJc w:val="left"/>
      <w:pPr>
        <w:ind w:left="720" w:hanging="360"/>
      </w:pPr>
      <w:rPr>
        <w:rFonts w:ascii="Decima Nova Pro" w:eastAsia="Times New Roman" w:hAnsi="Decima Nova Pro" w:cs="Times New Roman" w:hint="default"/>
        <w:color w:val="000000" w:themeColor="text1"/>
        <w:sz w:val="24"/>
        <w:u w:color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C3F44F0"/>
    <w:multiLevelType w:val="hybridMultilevel"/>
    <w:tmpl w:val="8BAA78BA"/>
    <w:lvl w:ilvl="0" w:tplc="CE4E00F2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E083B8A"/>
    <w:multiLevelType w:val="hybridMultilevel"/>
    <w:tmpl w:val="CDC48264"/>
    <w:lvl w:ilvl="0" w:tplc="164CB94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ED740AE"/>
    <w:multiLevelType w:val="hybridMultilevel"/>
    <w:tmpl w:val="34EE0A7E"/>
    <w:lvl w:ilvl="0" w:tplc="164CB94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F2C1588"/>
    <w:multiLevelType w:val="hybridMultilevel"/>
    <w:tmpl w:val="513AB874"/>
    <w:lvl w:ilvl="0" w:tplc="B00AFC1C">
      <w:start w:val="1"/>
      <w:numFmt w:val="decimal"/>
      <w:lvlText w:val="%1"/>
      <w:lvlJc w:val="left"/>
      <w:pPr>
        <w:ind w:left="720" w:hanging="360"/>
      </w:pPr>
      <w:rPr>
        <w:rFonts w:ascii="Decima Nova Pro" w:eastAsia="Times New Roman" w:hAnsi="Decima Nova Pro" w:cs="Times New Roman" w:hint="default"/>
        <w:color w:val="000000" w:themeColor="text1"/>
        <w:sz w:val="24"/>
        <w:u w:color="000000" w:themeColor="text1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FAA7193"/>
    <w:multiLevelType w:val="hybridMultilevel"/>
    <w:tmpl w:val="AC0E16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9"/>
  </w:num>
  <w:num w:numId="2">
    <w:abstractNumId w:val="20"/>
  </w:num>
  <w:num w:numId="3">
    <w:abstractNumId w:val="46"/>
  </w:num>
  <w:num w:numId="4">
    <w:abstractNumId w:val="52"/>
  </w:num>
  <w:num w:numId="5">
    <w:abstractNumId w:val="8"/>
  </w:num>
  <w:num w:numId="6">
    <w:abstractNumId w:val="29"/>
  </w:num>
  <w:num w:numId="7">
    <w:abstractNumId w:val="47"/>
  </w:num>
  <w:num w:numId="8">
    <w:abstractNumId w:val="44"/>
  </w:num>
  <w:num w:numId="9">
    <w:abstractNumId w:val="0"/>
  </w:num>
  <w:num w:numId="10">
    <w:abstractNumId w:val="58"/>
  </w:num>
  <w:num w:numId="11">
    <w:abstractNumId w:val="30"/>
  </w:num>
  <w:num w:numId="12">
    <w:abstractNumId w:val="50"/>
  </w:num>
  <w:num w:numId="13">
    <w:abstractNumId w:val="38"/>
  </w:num>
  <w:num w:numId="14">
    <w:abstractNumId w:val="55"/>
  </w:num>
  <w:num w:numId="15">
    <w:abstractNumId w:val="60"/>
  </w:num>
  <w:num w:numId="16">
    <w:abstractNumId w:val="22"/>
  </w:num>
  <w:num w:numId="17">
    <w:abstractNumId w:val="4"/>
  </w:num>
  <w:num w:numId="18">
    <w:abstractNumId w:val="42"/>
  </w:num>
  <w:num w:numId="19">
    <w:abstractNumId w:val="41"/>
  </w:num>
  <w:num w:numId="20">
    <w:abstractNumId w:val="61"/>
  </w:num>
  <w:num w:numId="21">
    <w:abstractNumId w:val="64"/>
  </w:num>
  <w:num w:numId="22">
    <w:abstractNumId w:val="23"/>
  </w:num>
  <w:num w:numId="23">
    <w:abstractNumId w:val="28"/>
  </w:num>
  <w:num w:numId="24">
    <w:abstractNumId w:val="14"/>
  </w:num>
  <w:num w:numId="25">
    <w:abstractNumId w:val="3"/>
  </w:num>
  <w:num w:numId="26">
    <w:abstractNumId w:val="21"/>
  </w:num>
  <w:num w:numId="27">
    <w:abstractNumId w:val="40"/>
  </w:num>
  <w:num w:numId="28">
    <w:abstractNumId w:val="57"/>
  </w:num>
  <w:num w:numId="29">
    <w:abstractNumId w:val="49"/>
  </w:num>
  <w:num w:numId="30">
    <w:abstractNumId w:val="19"/>
  </w:num>
  <w:num w:numId="31">
    <w:abstractNumId w:val="13"/>
  </w:num>
  <w:num w:numId="32">
    <w:abstractNumId w:val="43"/>
  </w:num>
  <w:num w:numId="33">
    <w:abstractNumId w:val="17"/>
  </w:num>
  <w:num w:numId="34">
    <w:abstractNumId w:val="5"/>
  </w:num>
  <w:num w:numId="35">
    <w:abstractNumId w:val="33"/>
  </w:num>
  <w:num w:numId="36">
    <w:abstractNumId w:val="11"/>
  </w:num>
  <w:num w:numId="37">
    <w:abstractNumId w:val="53"/>
  </w:num>
  <w:num w:numId="38">
    <w:abstractNumId w:val="32"/>
  </w:num>
  <w:num w:numId="39">
    <w:abstractNumId w:val="15"/>
  </w:num>
  <w:num w:numId="40">
    <w:abstractNumId w:val="51"/>
  </w:num>
  <w:num w:numId="41">
    <w:abstractNumId w:val="59"/>
  </w:num>
  <w:num w:numId="42">
    <w:abstractNumId w:val="31"/>
  </w:num>
  <w:num w:numId="43">
    <w:abstractNumId w:val="12"/>
  </w:num>
  <w:num w:numId="44">
    <w:abstractNumId w:val="36"/>
  </w:num>
  <w:num w:numId="45">
    <w:abstractNumId w:val="1"/>
  </w:num>
  <w:num w:numId="46">
    <w:abstractNumId w:val="54"/>
  </w:num>
  <w:num w:numId="47">
    <w:abstractNumId w:val="9"/>
  </w:num>
  <w:num w:numId="48">
    <w:abstractNumId w:val="10"/>
  </w:num>
  <w:num w:numId="49">
    <w:abstractNumId w:val="39"/>
  </w:num>
  <w:num w:numId="50">
    <w:abstractNumId w:val="62"/>
  </w:num>
  <w:num w:numId="51">
    <w:abstractNumId w:val="26"/>
  </w:num>
  <w:num w:numId="52">
    <w:abstractNumId w:val="27"/>
  </w:num>
  <w:num w:numId="53">
    <w:abstractNumId w:val="25"/>
  </w:num>
  <w:num w:numId="54">
    <w:abstractNumId w:val="25"/>
  </w:num>
  <w:num w:numId="55">
    <w:abstractNumId w:val="45"/>
  </w:num>
  <w:num w:numId="56">
    <w:abstractNumId w:val="35"/>
  </w:num>
  <w:num w:numId="57">
    <w:abstractNumId w:val="24"/>
  </w:num>
  <w:num w:numId="58">
    <w:abstractNumId w:val="48"/>
  </w:num>
  <w:num w:numId="59">
    <w:abstractNumId w:val="39"/>
  </w:num>
  <w:num w:numId="60">
    <w:abstractNumId w:val="34"/>
  </w:num>
  <w:num w:numId="6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16"/>
  </w:num>
  <w:num w:numId="64">
    <w:abstractNumId w:val="18"/>
  </w:num>
  <w:num w:numId="65">
    <w:abstractNumId w:val="7"/>
  </w:num>
  <w:num w:numId="66">
    <w:abstractNumId w:val="6"/>
  </w:num>
  <w:num w:numId="67">
    <w:abstractNumId w:val="2"/>
  </w:num>
  <w:num w:numId="68">
    <w:abstractNumId w:val="37"/>
  </w:num>
  <w:num w:numId="69">
    <w:abstractNumId w:val="65"/>
  </w:num>
  <w:num w:numId="70">
    <w:abstractNumId w:val="63"/>
  </w:num>
  <w:num w:numId="71">
    <w:abstractNumId w:val="56"/>
  </w:num>
  <w:numIdMacAtCleanup w:val="64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Maja Smolcic">
    <w15:presenceInfo w15:providerId="AD" w15:userId="S-1-5-21-3947847359-2794102781-1355441634-112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efaultTableStyle w:val="TableGridLight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314"/>
    <w:rsid w:val="00002593"/>
    <w:rsid w:val="000029CC"/>
    <w:rsid w:val="00003976"/>
    <w:rsid w:val="00006F65"/>
    <w:rsid w:val="000074F5"/>
    <w:rsid w:val="0001194F"/>
    <w:rsid w:val="00015A28"/>
    <w:rsid w:val="00027FF9"/>
    <w:rsid w:val="000308B7"/>
    <w:rsid w:val="00031B29"/>
    <w:rsid w:val="000324D3"/>
    <w:rsid w:val="0003790D"/>
    <w:rsid w:val="00040D13"/>
    <w:rsid w:val="00045401"/>
    <w:rsid w:val="000509B7"/>
    <w:rsid w:val="00051440"/>
    <w:rsid w:val="000569B3"/>
    <w:rsid w:val="00057122"/>
    <w:rsid w:val="00063F2E"/>
    <w:rsid w:val="000735CA"/>
    <w:rsid w:val="0008697F"/>
    <w:rsid w:val="00097343"/>
    <w:rsid w:val="000A45C6"/>
    <w:rsid w:val="000A7E4A"/>
    <w:rsid w:val="000B16E7"/>
    <w:rsid w:val="000B6F2B"/>
    <w:rsid w:val="000B7FDC"/>
    <w:rsid w:val="000C53C5"/>
    <w:rsid w:val="000E5323"/>
    <w:rsid w:val="000E7737"/>
    <w:rsid w:val="0010301F"/>
    <w:rsid w:val="0011476A"/>
    <w:rsid w:val="0011595A"/>
    <w:rsid w:val="001162FD"/>
    <w:rsid w:val="00116702"/>
    <w:rsid w:val="0012098B"/>
    <w:rsid w:val="00122D14"/>
    <w:rsid w:val="00126893"/>
    <w:rsid w:val="00127AB6"/>
    <w:rsid w:val="00127ABA"/>
    <w:rsid w:val="00127CA8"/>
    <w:rsid w:val="00131609"/>
    <w:rsid w:val="00141F5A"/>
    <w:rsid w:val="001536A5"/>
    <w:rsid w:val="00164ED4"/>
    <w:rsid w:val="00164FB1"/>
    <w:rsid w:val="001763C6"/>
    <w:rsid w:val="00176D12"/>
    <w:rsid w:val="00180399"/>
    <w:rsid w:val="001811AA"/>
    <w:rsid w:val="00185958"/>
    <w:rsid w:val="00185D42"/>
    <w:rsid w:val="0019344F"/>
    <w:rsid w:val="001943E4"/>
    <w:rsid w:val="001A06B9"/>
    <w:rsid w:val="001A13F1"/>
    <w:rsid w:val="001A2A8C"/>
    <w:rsid w:val="001A6902"/>
    <w:rsid w:val="001A7799"/>
    <w:rsid w:val="001A7E35"/>
    <w:rsid w:val="001B7C0A"/>
    <w:rsid w:val="001C4AB7"/>
    <w:rsid w:val="001D2F80"/>
    <w:rsid w:val="001D4249"/>
    <w:rsid w:val="001D5CC9"/>
    <w:rsid w:val="002005A7"/>
    <w:rsid w:val="00201BE3"/>
    <w:rsid w:val="00201EBA"/>
    <w:rsid w:val="0020315A"/>
    <w:rsid w:val="00205A77"/>
    <w:rsid w:val="00213034"/>
    <w:rsid w:val="00214F0A"/>
    <w:rsid w:val="002177E0"/>
    <w:rsid w:val="00222985"/>
    <w:rsid w:val="00223273"/>
    <w:rsid w:val="00227267"/>
    <w:rsid w:val="00232B39"/>
    <w:rsid w:val="002352C0"/>
    <w:rsid w:val="002366A5"/>
    <w:rsid w:val="00237CCF"/>
    <w:rsid w:val="00245302"/>
    <w:rsid w:val="00250A32"/>
    <w:rsid w:val="00254687"/>
    <w:rsid w:val="00257B78"/>
    <w:rsid w:val="00257D58"/>
    <w:rsid w:val="00263EEC"/>
    <w:rsid w:val="00273464"/>
    <w:rsid w:val="0027779F"/>
    <w:rsid w:val="00283D61"/>
    <w:rsid w:val="0029522C"/>
    <w:rsid w:val="00297D64"/>
    <w:rsid w:val="002A7AB8"/>
    <w:rsid w:val="002B0A28"/>
    <w:rsid w:val="002B1025"/>
    <w:rsid w:val="002B1EA6"/>
    <w:rsid w:val="002B42EF"/>
    <w:rsid w:val="002B485C"/>
    <w:rsid w:val="002B4FEC"/>
    <w:rsid w:val="002B6A5D"/>
    <w:rsid w:val="002C1339"/>
    <w:rsid w:val="002C70C0"/>
    <w:rsid w:val="002D3018"/>
    <w:rsid w:val="002E1574"/>
    <w:rsid w:val="002E5EC8"/>
    <w:rsid w:val="00301313"/>
    <w:rsid w:val="00303E57"/>
    <w:rsid w:val="003046B1"/>
    <w:rsid w:val="00311CD9"/>
    <w:rsid w:val="00313407"/>
    <w:rsid w:val="003150ED"/>
    <w:rsid w:val="00315165"/>
    <w:rsid w:val="00316493"/>
    <w:rsid w:val="00320430"/>
    <w:rsid w:val="003314B7"/>
    <w:rsid w:val="00334F21"/>
    <w:rsid w:val="00335B8B"/>
    <w:rsid w:val="003410C7"/>
    <w:rsid w:val="003432A5"/>
    <w:rsid w:val="00343EB9"/>
    <w:rsid w:val="00345842"/>
    <w:rsid w:val="00346F0A"/>
    <w:rsid w:val="00351DC0"/>
    <w:rsid w:val="00370714"/>
    <w:rsid w:val="00376FAF"/>
    <w:rsid w:val="003801AD"/>
    <w:rsid w:val="00384113"/>
    <w:rsid w:val="003933EA"/>
    <w:rsid w:val="003951D4"/>
    <w:rsid w:val="00396979"/>
    <w:rsid w:val="00397D41"/>
    <w:rsid w:val="003A1577"/>
    <w:rsid w:val="003A1A12"/>
    <w:rsid w:val="003A701E"/>
    <w:rsid w:val="003B2312"/>
    <w:rsid w:val="003B4342"/>
    <w:rsid w:val="003D0817"/>
    <w:rsid w:val="003D4961"/>
    <w:rsid w:val="003D60CD"/>
    <w:rsid w:val="003D778C"/>
    <w:rsid w:val="003E09D8"/>
    <w:rsid w:val="003F6F7B"/>
    <w:rsid w:val="004032D7"/>
    <w:rsid w:val="00405C57"/>
    <w:rsid w:val="004117D4"/>
    <w:rsid w:val="00434EBC"/>
    <w:rsid w:val="0044409B"/>
    <w:rsid w:val="004465A9"/>
    <w:rsid w:val="0045699F"/>
    <w:rsid w:val="00456A3D"/>
    <w:rsid w:val="00456EB6"/>
    <w:rsid w:val="00467A88"/>
    <w:rsid w:val="00470574"/>
    <w:rsid w:val="00473B41"/>
    <w:rsid w:val="004764EF"/>
    <w:rsid w:val="00493314"/>
    <w:rsid w:val="00494DD7"/>
    <w:rsid w:val="004A41E3"/>
    <w:rsid w:val="004B247F"/>
    <w:rsid w:val="004B4F09"/>
    <w:rsid w:val="004C0B9B"/>
    <w:rsid w:val="004C6BFB"/>
    <w:rsid w:val="004D0CF0"/>
    <w:rsid w:val="004D195D"/>
    <w:rsid w:val="004D240B"/>
    <w:rsid w:val="004D511B"/>
    <w:rsid w:val="004E01F3"/>
    <w:rsid w:val="004E0B64"/>
    <w:rsid w:val="004E35CE"/>
    <w:rsid w:val="004E3A12"/>
    <w:rsid w:val="004F66E4"/>
    <w:rsid w:val="004F7963"/>
    <w:rsid w:val="00501692"/>
    <w:rsid w:val="00504134"/>
    <w:rsid w:val="00504203"/>
    <w:rsid w:val="0052332D"/>
    <w:rsid w:val="005479BF"/>
    <w:rsid w:val="00552258"/>
    <w:rsid w:val="00560D59"/>
    <w:rsid w:val="00562775"/>
    <w:rsid w:val="00564D7C"/>
    <w:rsid w:val="00570CAB"/>
    <w:rsid w:val="00572C5A"/>
    <w:rsid w:val="00581A3E"/>
    <w:rsid w:val="00584641"/>
    <w:rsid w:val="00590039"/>
    <w:rsid w:val="00590E80"/>
    <w:rsid w:val="005A001D"/>
    <w:rsid w:val="005B24E5"/>
    <w:rsid w:val="005C1865"/>
    <w:rsid w:val="005C50E6"/>
    <w:rsid w:val="005E03C8"/>
    <w:rsid w:val="005F4659"/>
    <w:rsid w:val="0060070C"/>
    <w:rsid w:val="00601310"/>
    <w:rsid w:val="00601CD6"/>
    <w:rsid w:val="00604748"/>
    <w:rsid w:val="00605E98"/>
    <w:rsid w:val="0061019D"/>
    <w:rsid w:val="00610976"/>
    <w:rsid w:val="00615788"/>
    <w:rsid w:val="00620E20"/>
    <w:rsid w:val="006227E4"/>
    <w:rsid w:val="006232CB"/>
    <w:rsid w:val="0063092F"/>
    <w:rsid w:val="00644D00"/>
    <w:rsid w:val="00651C85"/>
    <w:rsid w:val="00654614"/>
    <w:rsid w:val="0065512D"/>
    <w:rsid w:val="0066192A"/>
    <w:rsid w:val="00666CAD"/>
    <w:rsid w:val="00670384"/>
    <w:rsid w:val="0067065D"/>
    <w:rsid w:val="006708C6"/>
    <w:rsid w:val="00671CC9"/>
    <w:rsid w:val="00673277"/>
    <w:rsid w:val="00674A4F"/>
    <w:rsid w:val="00676994"/>
    <w:rsid w:val="006853F4"/>
    <w:rsid w:val="00687B38"/>
    <w:rsid w:val="00692472"/>
    <w:rsid w:val="006928CE"/>
    <w:rsid w:val="006A38B1"/>
    <w:rsid w:val="006A734B"/>
    <w:rsid w:val="006B391D"/>
    <w:rsid w:val="006C52CD"/>
    <w:rsid w:val="006C75C2"/>
    <w:rsid w:val="006C7E60"/>
    <w:rsid w:val="006D4E7C"/>
    <w:rsid w:val="006D7681"/>
    <w:rsid w:val="006E2DD8"/>
    <w:rsid w:val="006E34A8"/>
    <w:rsid w:val="006E44D5"/>
    <w:rsid w:val="006E735E"/>
    <w:rsid w:val="006F1686"/>
    <w:rsid w:val="006F1856"/>
    <w:rsid w:val="00700DF9"/>
    <w:rsid w:val="00716C4E"/>
    <w:rsid w:val="00717A67"/>
    <w:rsid w:val="00720199"/>
    <w:rsid w:val="007235AF"/>
    <w:rsid w:val="00724FDD"/>
    <w:rsid w:val="00725876"/>
    <w:rsid w:val="00730799"/>
    <w:rsid w:val="00735CEE"/>
    <w:rsid w:val="00737D59"/>
    <w:rsid w:val="0074049E"/>
    <w:rsid w:val="00740628"/>
    <w:rsid w:val="007429B2"/>
    <w:rsid w:val="00752570"/>
    <w:rsid w:val="00763404"/>
    <w:rsid w:val="007704DC"/>
    <w:rsid w:val="00775E2A"/>
    <w:rsid w:val="007775CB"/>
    <w:rsid w:val="00796904"/>
    <w:rsid w:val="007A33A5"/>
    <w:rsid w:val="007A3823"/>
    <w:rsid w:val="007A384C"/>
    <w:rsid w:val="007B2B7A"/>
    <w:rsid w:val="007B5FF4"/>
    <w:rsid w:val="007C3739"/>
    <w:rsid w:val="007C3FC9"/>
    <w:rsid w:val="007D1808"/>
    <w:rsid w:val="007D3FE4"/>
    <w:rsid w:val="007D41AA"/>
    <w:rsid w:val="007D4A9A"/>
    <w:rsid w:val="007E5D25"/>
    <w:rsid w:val="007F4B78"/>
    <w:rsid w:val="00803DE8"/>
    <w:rsid w:val="008101D8"/>
    <w:rsid w:val="00810376"/>
    <w:rsid w:val="008147DB"/>
    <w:rsid w:val="00814D73"/>
    <w:rsid w:val="008208ED"/>
    <w:rsid w:val="00824B59"/>
    <w:rsid w:val="00826FBA"/>
    <w:rsid w:val="00827E8B"/>
    <w:rsid w:val="00832C61"/>
    <w:rsid w:val="00834C50"/>
    <w:rsid w:val="008405E3"/>
    <w:rsid w:val="00851BA4"/>
    <w:rsid w:val="00852587"/>
    <w:rsid w:val="008536C1"/>
    <w:rsid w:val="008555DA"/>
    <w:rsid w:val="00861D4C"/>
    <w:rsid w:val="00862205"/>
    <w:rsid w:val="00873695"/>
    <w:rsid w:val="00880B86"/>
    <w:rsid w:val="00885514"/>
    <w:rsid w:val="008861AA"/>
    <w:rsid w:val="00887CBB"/>
    <w:rsid w:val="008907EC"/>
    <w:rsid w:val="008928D9"/>
    <w:rsid w:val="00894FCB"/>
    <w:rsid w:val="008A2F1B"/>
    <w:rsid w:val="008A4A97"/>
    <w:rsid w:val="008B1943"/>
    <w:rsid w:val="008B25FA"/>
    <w:rsid w:val="008B768F"/>
    <w:rsid w:val="008C47C8"/>
    <w:rsid w:val="008C4939"/>
    <w:rsid w:val="008C4B69"/>
    <w:rsid w:val="008C59C5"/>
    <w:rsid w:val="008D2826"/>
    <w:rsid w:val="008D5B5B"/>
    <w:rsid w:val="008E7C4E"/>
    <w:rsid w:val="008F26E6"/>
    <w:rsid w:val="008F27BF"/>
    <w:rsid w:val="008F4DDC"/>
    <w:rsid w:val="008F6A66"/>
    <w:rsid w:val="008F717B"/>
    <w:rsid w:val="00901407"/>
    <w:rsid w:val="00902FE9"/>
    <w:rsid w:val="009130C4"/>
    <w:rsid w:val="009147B0"/>
    <w:rsid w:val="00916A60"/>
    <w:rsid w:val="00917A87"/>
    <w:rsid w:val="00920444"/>
    <w:rsid w:val="009273EF"/>
    <w:rsid w:val="00932333"/>
    <w:rsid w:val="00932A32"/>
    <w:rsid w:val="00934B2E"/>
    <w:rsid w:val="009371A9"/>
    <w:rsid w:val="0094219B"/>
    <w:rsid w:val="00945C3D"/>
    <w:rsid w:val="00945FF8"/>
    <w:rsid w:val="00952FCA"/>
    <w:rsid w:val="0096007D"/>
    <w:rsid w:val="009628AF"/>
    <w:rsid w:val="00990525"/>
    <w:rsid w:val="00990C34"/>
    <w:rsid w:val="009A0B04"/>
    <w:rsid w:val="009A51CC"/>
    <w:rsid w:val="009A5523"/>
    <w:rsid w:val="009B2C23"/>
    <w:rsid w:val="009B7AC1"/>
    <w:rsid w:val="009C03FC"/>
    <w:rsid w:val="009C2C6B"/>
    <w:rsid w:val="009C32B0"/>
    <w:rsid w:val="009C6851"/>
    <w:rsid w:val="009D06FA"/>
    <w:rsid w:val="009D29D2"/>
    <w:rsid w:val="009D47F9"/>
    <w:rsid w:val="009E1EB2"/>
    <w:rsid w:val="009E702A"/>
    <w:rsid w:val="009E78E1"/>
    <w:rsid w:val="009F00F5"/>
    <w:rsid w:val="009F21DC"/>
    <w:rsid w:val="009F7D0A"/>
    <w:rsid w:val="00A04A9D"/>
    <w:rsid w:val="00A1086C"/>
    <w:rsid w:val="00A12243"/>
    <w:rsid w:val="00A242FD"/>
    <w:rsid w:val="00A40715"/>
    <w:rsid w:val="00A424E4"/>
    <w:rsid w:val="00A426E5"/>
    <w:rsid w:val="00A42E8C"/>
    <w:rsid w:val="00A450AC"/>
    <w:rsid w:val="00A55D53"/>
    <w:rsid w:val="00A61018"/>
    <w:rsid w:val="00A715D6"/>
    <w:rsid w:val="00A74A0D"/>
    <w:rsid w:val="00A76642"/>
    <w:rsid w:val="00A76C30"/>
    <w:rsid w:val="00A806DB"/>
    <w:rsid w:val="00A85139"/>
    <w:rsid w:val="00A85348"/>
    <w:rsid w:val="00A85CE5"/>
    <w:rsid w:val="00A86D92"/>
    <w:rsid w:val="00A90A73"/>
    <w:rsid w:val="00A92A01"/>
    <w:rsid w:val="00A93991"/>
    <w:rsid w:val="00AA0253"/>
    <w:rsid w:val="00AA659B"/>
    <w:rsid w:val="00AB0511"/>
    <w:rsid w:val="00AB7454"/>
    <w:rsid w:val="00AC0764"/>
    <w:rsid w:val="00AC1ED4"/>
    <w:rsid w:val="00AC5047"/>
    <w:rsid w:val="00AD2A61"/>
    <w:rsid w:val="00AD4EBE"/>
    <w:rsid w:val="00AE58C8"/>
    <w:rsid w:val="00AF1086"/>
    <w:rsid w:val="00AF29D2"/>
    <w:rsid w:val="00AF330E"/>
    <w:rsid w:val="00AF6C96"/>
    <w:rsid w:val="00B13495"/>
    <w:rsid w:val="00B14580"/>
    <w:rsid w:val="00B168DF"/>
    <w:rsid w:val="00B2136A"/>
    <w:rsid w:val="00B227CD"/>
    <w:rsid w:val="00B27389"/>
    <w:rsid w:val="00B30460"/>
    <w:rsid w:val="00B31444"/>
    <w:rsid w:val="00B33EAA"/>
    <w:rsid w:val="00B34E1A"/>
    <w:rsid w:val="00B36A2D"/>
    <w:rsid w:val="00B45BC7"/>
    <w:rsid w:val="00B46387"/>
    <w:rsid w:val="00B53110"/>
    <w:rsid w:val="00B533E9"/>
    <w:rsid w:val="00B64D70"/>
    <w:rsid w:val="00B65AAB"/>
    <w:rsid w:val="00B66B94"/>
    <w:rsid w:val="00B67C03"/>
    <w:rsid w:val="00B7231D"/>
    <w:rsid w:val="00B85C93"/>
    <w:rsid w:val="00B923AA"/>
    <w:rsid w:val="00B9701E"/>
    <w:rsid w:val="00BA48FC"/>
    <w:rsid w:val="00BA7765"/>
    <w:rsid w:val="00BB0C0B"/>
    <w:rsid w:val="00BB1117"/>
    <w:rsid w:val="00BB17D1"/>
    <w:rsid w:val="00BB264D"/>
    <w:rsid w:val="00BB4C58"/>
    <w:rsid w:val="00BC07FA"/>
    <w:rsid w:val="00BC1DBE"/>
    <w:rsid w:val="00BC35E8"/>
    <w:rsid w:val="00BC7AB9"/>
    <w:rsid w:val="00BC7E59"/>
    <w:rsid w:val="00BD53B7"/>
    <w:rsid w:val="00BF0379"/>
    <w:rsid w:val="00BF4049"/>
    <w:rsid w:val="00BF6259"/>
    <w:rsid w:val="00C000BD"/>
    <w:rsid w:val="00C045AF"/>
    <w:rsid w:val="00C13682"/>
    <w:rsid w:val="00C14735"/>
    <w:rsid w:val="00C14C67"/>
    <w:rsid w:val="00C1507C"/>
    <w:rsid w:val="00C2026C"/>
    <w:rsid w:val="00C24564"/>
    <w:rsid w:val="00C31E87"/>
    <w:rsid w:val="00C34C97"/>
    <w:rsid w:val="00C355C5"/>
    <w:rsid w:val="00C36458"/>
    <w:rsid w:val="00C367AA"/>
    <w:rsid w:val="00C44AC6"/>
    <w:rsid w:val="00C45421"/>
    <w:rsid w:val="00C50647"/>
    <w:rsid w:val="00C511FF"/>
    <w:rsid w:val="00C51C95"/>
    <w:rsid w:val="00C572DA"/>
    <w:rsid w:val="00C613D7"/>
    <w:rsid w:val="00C62C03"/>
    <w:rsid w:val="00C74D5F"/>
    <w:rsid w:val="00C85CE5"/>
    <w:rsid w:val="00C93471"/>
    <w:rsid w:val="00CA5B9E"/>
    <w:rsid w:val="00CB41C0"/>
    <w:rsid w:val="00CB4F67"/>
    <w:rsid w:val="00CB7D4C"/>
    <w:rsid w:val="00CC0AA6"/>
    <w:rsid w:val="00CC27EA"/>
    <w:rsid w:val="00CD6D65"/>
    <w:rsid w:val="00CE10AE"/>
    <w:rsid w:val="00CE2189"/>
    <w:rsid w:val="00CE304E"/>
    <w:rsid w:val="00CF0597"/>
    <w:rsid w:val="00D00636"/>
    <w:rsid w:val="00D0785B"/>
    <w:rsid w:val="00D13F83"/>
    <w:rsid w:val="00D15935"/>
    <w:rsid w:val="00D15A39"/>
    <w:rsid w:val="00D216F9"/>
    <w:rsid w:val="00D27863"/>
    <w:rsid w:val="00D27976"/>
    <w:rsid w:val="00D27F39"/>
    <w:rsid w:val="00D30A81"/>
    <w:rsid w:val="00D326D7"/>
    <w:rsid w:val="00D50033"/>
    <w:rsid w:val="00D5327E"/>
    <w:rsid w:val="00D57F91"/>
    <w:rsid w:val="00D64F89"/>
    <w:rsid w:val="00D6738E"/>
    <w:rsid w:val="00D67477"/>
    <w:rsid w:val="00D735C4"/>
    <w:rsid w:val="00DA0BAD"/>
    <w:rsid w:val="00DC29D8"/>
    <w:rsid w:val="00DC3351"/>
    <w:rsid w:val="00DC77DE"/>
    <w:rsid w:val="00DE1952"/>
    <w:rsid w:val="00DE52C0"/>
    <w:rsid w:val="00DE56B7"/>
    <w:rsid w:val="00DE6989"/>
    <w:rsid w:val="00DE7208"/>
    <w:rsid w:val="00DF42C5"/>
    <w:rsid w:val="00DF498F"/>
    <w:rsid w:val="00DF6C93"/>
    <w:rsid w:val="00DF73BE"/>
    <w:rsid w:val="00E00B32"/>
    <w:rsid w:val="00E00F1A"/>
    <w:rsid w:val="00E040E6"/>
    <w:rsid w:val="00E131C7"/>
    <w:rsid w:val="00E1434D"/>
    <w:rsid w:val="00E163A8"/>
    <w:rsid w:val="00E20C80"/>
    <w:rsid w:val="00E22D8B"/>
    <w:rsid w:val="00E23AA4"/>
    <w:rsid w:val="00E30E92"/>
    <w:rsid w:val="00E40827"/>
    <w:rsid w:val="00E42D9B"/>
    <w:rsid w:val="00E50C96"/>
    <w:rsid w:val="00E520F9"/>
    <w:rsid w:val="00E53294"/>
    <w:rsid w:val="00E63F4A"/>
    <w:rsid w:val="00E66F0C"/>
    <w:rsid w:val="00E735A4"/>
    <w:rsid w:val="00E757A8"/>
    <w:rsid w:val="00E76CDC"/>
    <w:rsid w:val="00E85A56"/>
    <w:rsid w:val="00E925B6"/>
    <w:rsid w:val="00E95F3F"/>
    <w:rsid w:val="00EA7205"/>
    <w:rsid w:val="00EB4995"/>
    <w:rsid w:val="00EB7CD7"/>
    <w:rsid w:val="00EB7DA1"/>
    <w:rsid w:val="00EC73BB"/>
    <w:rsid w:val="00ED0F19"/>
    <w:rsid w:val="00ED3E43"/>
    <w:rsid w:val="00EE3B23"/>
    <w:rsid w:val="00EE6B13"/>
    <w:rsid w:val="00EF48B6"/>
    <w:rsid w:val="00F0710D"/>
    <w:rsid w:val="00F10619"/>
    <w:rsid w:val="00F2394E"/>
    <w:rsid w:val="00F3303B"/>
    <w:rsid w:val="00F36C7E"/>
    <w:rsid w:val="00F4426F"/>
    <w:rsid w:val="00F4726C"/>
    <w:rsid w:val="00F53A17"/>
    <w:rsid w:val="00F60249"/>
    <w:rsid w:val="00F61589"/>
    <w:rsid w:val="00F61B01"/>
    <w:rsid w:val="00F61D64"/>
    <w:rsid w:val="00F72BDF"/>
    <w:rsid w:val="00F87A84"/>
    <w:rsid w:val="00F90011"/>
    <w:rsid w:val="00F95525"/>
    <w:rsid w:val="00FA10B7"/>
    <w:rsid w:val="00FB1A04"/>
    <w:rsid w:val="00FB1EBA"/>
    <w:rsid w:val="00FB3B7F"/>
    <w:rsid w:val="00FB453E"/>
    <w:rsid w:val="00FB7182"/>
    <w:rsid w:val="00FC7D8F"/>
    <w:rsid w:val="00FD29FC"/>
    <w:rsid w:val="00FD4460"/>
    <w:rsid w:val="00FD44C0"/>
    <w:rsid w:val="00FD6739"/>
    <w:rsid w:val="00FE486E"/>
    <w:rsid w:val="00FE6B7E"/>
    <w:rsid w:val="00FF4185"/>
    <w:rsid w:val="00FF5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2BF2C83B"/>
  <w15:chartTrackingRefBased/>
  <w15:docId w15:val="{736BBEE1-C984-43E8-9DA8-360616ACA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13D7"/>
    <w:pPr>
      <w:spacing w:before="120" w:after="120" w:line="240" w:lineRule="auto"/>
      <w:jc w:val="both"/>
    </w:pPr>
    <w:rPr>
      <w:rFonts w:ascii="Decima Nova Pro" w:hAnsi="Decima Nova Pro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17D4"/>
    <w:pPr>
      <w:keepNext/>
      <w:keepLines/>
      <w:numPr>
        <w:numId w:val="1"/>
      </w:numPr>
      <w:spacing w:before="360" w:after="240"/>
      <w:ind w:left="431" w:hanging="431"/>
      <w:outlineLvl w:val="0"/>
    </w:pPr>
    <w:rPr>
      <w:rFonts w:eastAsiaTheme="majorEastAsia" w:cstheme="majorBidi"/>
      <w:b/>
      <w:color w:val="000000" w:themeColor="text1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117D4"/>
    <w:pPr>
      <w:keepNext/>
      <w:keepLines/>
      <w:numPr>
        <w:ilvl w:val="1"/>
        <w:numId w:val="1"/>
      </w:numPr>
      <w:spacing w:before="240" w:line="360" w:lineRule="auto"/>
      <w:ind w:left="578" w:hanging="578"/>
      <w:outlineLvl w:val="1"/>
    </w:pPr>
    <w:rPr>
      <w:rFonts w:eastAsiaTheme="majorEastAsia" w:cstheme="majorBidi"/>
      <w:b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117D4"/>
    <w:pPr>
      <w:keepNext/>
      <w:keepLines/>
      <w:numPr>
        <w:ilvl w:val="2"/>
        <w:numId w:val="1"/>
      </w:numPr>
      <w:spacing w:before="240" w:line="360" w:lineRule="auto"/>
      <w:outlineLvl w:val="2"/>
    </w:pPr>
    <w:rPr>
      <w:rFonts w:eastAsiaTheme="majorEastAsia" w:cstheme="majorBidi"/>
      <w:color w:val="000000" w:themeColor="text1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85348"/>
    <w:pPr>
      <w:keepNext/>
      <w:keepLines/>
      <w:numPr>
        <w:ilvl w:val="3"/>
        <w:numId w:val="1"/>
      </w:numPr>
      <w:spacing w:before="240" w:line="360" w:lineRule="auto"/>
      <w:outlineLvl w:val="3"/>
    </w:pPr>
    <w:rPr>
      <w:rFonts w:eastAsiaTheme="majorEastAsia" w:cstheme="majorBidi"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93314"/>
    <w:pPr>
      <w:keepNext/>
      <w:keepLines/>
      <w:numPr>
        <w:ilvl w:val="4"/>
        <w:numId w:val="1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93314"/>
    <w:pPr>
      <w:keepNext/>
      <w:keepLines/>
      <w:numPr>
        <w:ilvl w:val="5"/>
        <w:numId w:val="1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3314"/>
    <w:pPr>
      <w:keepNext/>
      <w:keepLines/>
      <w:numPr>
        <w:ilvl w:val="6"/>
        <w:numId w:val="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3314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3314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17D4"/>
    <w:rPr>
      <w:rFonts w:ascii="Decima Nova Pro" w:eastAsiaTheme="majorEastAsia" w:hAnsi="Decima Nova Pro" w:cstheme="majorBidi"/>
      <w:b/>
      <w:color w:val="000000" w:themeColor="text1"/>
      <w:sz w:val="3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117D4"/>
    <w:rPr>
      <w:rFonts w:ascii="Decima Nova Pro" w:eastAsiaTheme="majorEastAsia" w:hAnsi="Decima Nova Pro" w:cstheme="majorBidi"/>
      <w:b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117D4"/>
    <w:rPr>
      <w:rFonts w:ascii="Decima Nova Pro" w:eastAsiaTheme="majorEastAsia" w:hAnsi="Decima Nova Pro" w:cstheme="majorBidi"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A85348"/>
    <w:rPr>
      <w:rFonts w:ascii="Decima Nova Pro" w:eastAsiaTheme="majorEastAsia" w:hAnsi="Decima Nova Pro" w:cstheme="majorBidi"/>
      <w:iCs/>
      <w:color w:val="000000" w:themeColor="text1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493314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493314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3314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331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331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493314"/>
    <w:pPr>
      <w:tabs>
        <w:tab w:val="center" w:pos="4536"/>
        <w:tab w:val="right" w:pos="9072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493314"/>
    <w:rPr>
      <w:rFonts w:ascii="Decima Nova Pro" w:hAnsi="Decima Nova Pro"/>
      <w:sz w:val="24"/>
    </w:rPr>
  </w:style>
  <w:style w:type="paragraph" w:styleId="Footer">
    <w:name w:val="footer"/>
    <w:basedOn w:val="Normal"/>
    <w:link w:val="FooterChar"/>
    <w:uiPriority w:val="99"/>
    <w:unhideWhenUsed/>
    <w:rsid w:val="00493314"/>
    <w:pPr>
      <w:tabs>
        <w:tab w:val="center" w:pos="4536"/>
        <w:tab w:val="right" w:pos="9072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493314"/>
    <w:rPr>
      <w:rFonts w:ascii="Decima Nova Pro" w:hAnsi="Decima Nova Pro"/>
      <w:sz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93314"/>
    <w:pPr>
      <w:spacing w:before="0"/>
      <w:contextualSpacing/>
    </w:pPr>
    <w:rPr>
      <w:rFonts w:eastAsiaTheme="majorEastAsia" w:cstheme="majorBidi"/>
      <w:color w:val="000000" w:themeColor="text1"/>
      <w:spacing w:val="-10"/>
      <w:kern w:val="28"/>
      <w:sz w:val="4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3314"/>
    <w:rPr>
      <w:rFonts w:ascii="Decima Nova Pro" w:eastAsiaTheme="majorEastAsia" w:hAnsi="Decima Nova Pro" w:cstheme="majorBidi"/>
      <w:color w:val="000000" w:themeColor="text1"/>
      <w:spacing w:val="-10"/>
      <w:kern w:val="28"/>
      <w:sz w:val="48"/>
      <w:szCs w:val="56"/>
    </w:rPr>
  </w:style>
  <w:style w:type="table" w:styleId="TableGrid">
    <w:name w:val="Table Grid"/>
    <w:basedOn w:val="TableNormal"/>
    <w:uiPriority w:val="39"/>
    <w:rsid w:val="004933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Heading">
    <w:name w:val="TOC Heading"/>
    <w:basedOn w:val="Heading1"/>
    <w:next w:val="Normal"/>
    <w:uiPriority w:val="39"/>
    <w:unhideWhenUsed/>
    <w:qFormat/>
    <w:rsid w:val="006E34A8"/>
    <w:pPr>
      <w:numPr>
        <w:numId w:val="0"/>
      </w:numPr>
      <w:spacing w:line="259" w:lineRule="auto"/>
      <w:jc w:val="left"/>
      <w:outlineLvl w:val="9"/>
    </w:pPr>
    <w:rPr>
      <w:sz w:val="32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16E7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6E7"/>
    <w:rPr>
      <w:rFonts w:ascii="Segoe UI" w:hAnsi="Segoe UI" w:cs="Segoe UI"/>
      <w:sz w:val="18"/>
      <w:szCs w:val="18"/>
    </w:rPr>
  </w:style>
  <w:style w:type="paragraph" w:styleId="ListParagraph">
    <w:name w:val="List Paragraph"/>
    <w:aliases w:val="IN2 List Paragraph"/>
    <w:basedOn w:val="Normal"/>
    <w:link w:val="ListParagraphChar"/>
    <w:uiPriority w:val="34"/>
    <w:qFormat/>
    <w:rsid w:val="00BB4C58"/>
    <w:pPr>
      <w:ind w:left="720"/>
    </w:pPr>
  </w:style>
  <w:style w:type="paragraph" w:styleId="TOC1">
    <w:name w:val="toc 1"/>
    <w:basedOn w:val="Normal"/>
    <w:next w:val="Normal"/>
    <w:autoRedefine/>
    <w:uiPriority w:val="39"/>
    <w:unhideWhenUsed/>
    <w:rsid w:val="00FB1A04"/>
    <w:pPr>
      <w:tabs>
        <w:tab w:val="left" w:pos="480"/>
        <w:tab w:val="right" w:leader="dot" w:pos="8777"/>
      </w:tabs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605E98"/>
    <w:pPr>
      <w:spacing w:after="100"/>
      <w:ind w:left="240"/>
    </w:pPr>
  </w:style>
  <w:style w:type="character" w:styleId="Hyperlink">
    <w:name w:val="Hyperlink"/>
    <w:basedOn w:val="DefaultParagraphFont"/>
    <w:uiPriority w:val="99"/>
    <w:unhideWhenUsed/>
    <w:rsid w:val="00605E98"/>
    <w:rPr>
      <w:color w:val="0563C1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BB4C58"/>
    <w:pPr>
      <w:spacing w:before="0" w:after="200"/>
      <w:jc w:val="center"/>
    </w:pPr>
    <w:rPr>
      <w:i/>
      <w:iCs/>
      <w:color w:val="000000" w:themeColor="text1"/>
      <w:sz w:val="22"/>
      <w:szCs w:val="18"/>
    </w:rPr>
  </w:style>
  <w:style w:type="character" w:customStyle="1" w:styleId="Nerijeenospominjanje1">
    <w:name w:val="Neriješeno spominjanje1"/>
    <w:basedOn w:val="DefaultParagraphFont"/>
    <w:uiPriority w:val="99"/>
    <w:semiHidden/>
    <w:unhideWhenUsed/>
    <w:rsid w:val="00932333"/>
    <w:rPr>
      <w:color w:val="605E5C"/>
      <w:shd w:val="clear" w:color="auto" w:fill="E1DFDD"/>
    </w:rPr>
  </w:style>
  <w:style w:type="paragraph" w:styleId="ListBullet">
    <w:name w:val="List Bullet"/>
    <w:rsid w:val="0027779F"/>
    <w:pPr>
      <w:numPr>
        <w:numId w:val="36"/>
      </w:numPr>
      <w:spacing w:after="0" w:line="240" w:lineRule="auto"/>
    </w:pPr>
    <w:rPr>
      <w:rFonts w:ascii="Arial" w:eastAsia="Times New Roman" w:hAnsi="Arial" w:cs="Times New Roman"/>
      <w:szCs w:val="20"/>
      <w:lang w:val="en-US"/>
    </w:rPr>
  </w:style>
  <w:style w:type="table" w:customStyle="1" w:styleId="TableGrid1">
    <w:name w:val="Table Grid1"/>
    <w:basedOn w:val="TableNormal"/>
    <w:next w:val="TableGrid"/>
    <w:uiPriority w:val="39"/>
    <w:rsid w:val="002777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39"/>
    <w:rsid w:val="0027779F"/>
    <w:pPr>
      <w:spacing w:after="0" w:line="240" w:lineRule="auto"/>
    </w:pPr>
    <w:rPr>
      <w:rFonts w:ascii="Decima Nova Pro" w:hAnsi="Decima Nova Pro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TableGridLight">
    <w:name w:val="Grid Table Light"/>
    <w:basedOn w:val="TableNormal"/>
    <w:uiPriority w:val="40"/>
    <w:rsid w:val="0027779F"/>
    <w:pPr>
      <w:widowControl w:val="0"/>
      <w:spacing w:after="120" w:line="240" w:lineRule="auto"/>
      <w:contextualSpacing/>
      <w:textboxTightWrap w:val="allLines"/>
    </w:pPr>
    <w:rPr>
      <w:rFonts w:ascii="Decima Nova Pro" w:hAnsi="Decima Nova Pro"/>
      <w:color w:val="000000" w:themeColor="text1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rPr>
      <w:tblHeader/>
    </w:trPr>
    <w:tcPr>
      <w:vAlign w:val="center"/>
    </w:tcPr>
  </w:style>
  <w:style w:type="paragraph" w:styleId="TOC3">
    <w:name w:val="toc 3"/>
    <w:basedOn w:val="Normal"/>
    <w:next w:val="Normal"/>
    <w:autoRedefine/>
    <w:uiPriority w:val="39"/>
    <w:unhideWhenUsed/>
    <w:rsid w:val="00C2026C"/>
    <w:pPr>
      <w:spacing w:after="100"/>
      <w:ind w:left="480"/>
    </w:pPr>
  </w:style>
  <w:style w:type="character" w:styleId="CommentReference">
    <w:name w:val="annotation reference"/>
    <w:basedOn w:val="DefaultParagraphFont"/>
    <w:uiPriority w:val="99"/>
    <w:unhideWhenUsed/>
    <w:rsid w:val="0085258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258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2587"/>
    <w:rPr>
      <w:rFonts w:ascii="Decima Nova Pro" w:hAnsi="Decima Nova Pro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258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2587"/>
    <w:rPr>
      <w:rFonts w:ascii="Decima Nova Pro" w:hAnsi="Decima Nova Pro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B1A04"/>
    <w:pPr>
      <w:spacing w:after="0" w:line="240" w:lineRule="auto"/>
    </w:pPr>
    <w:rPr>
      <w:rFonts w:ascii="Decima Nova Pro" w:hAnsi="Decima Nova Pro"/>
      <w:sz w:val="24"/>
    </w:rPr>
  </w:style>
  <w:style w:type="character" w:customStyle="1" w:styleId="ListParagraphChar">
    <w:name w:val="List Paragraph Char"/>
    <w:aliases w:val="IN2 List Paragraph Char"/>
    <w:link w:val="ListParagraph"/>
    <w:uiPriority w:val="34"/>
    <w:locked/>
    <w:rsid w:val="00C511FF"/>
    <w:rPr>
      <w:rFonts w:ascii="Decima Nova Pro" w:hAnsi="Decima Nova Pro"/>
      <w:sz w:val="24"/>
    </w:rPr>
  </w:style>
  <w:style w:type="paragraph" w:styleId="BodyText">
    <w:name w:val="Body Text"/>
    <w:aliases w:val="AvtalBrödtext,Bodytext,ändrad, ändrad,EHPT,Body Text2,Response,Body3,Body Text ,Body Text level 1,AvtalBrodtext,andrad,paragraph 2,body indent,à¹×éÍàÃ×èÍ§,Requirements,compact,bt,- TF,Compliance,code,à¹,Bodytext1,Bodytext2,AvtalBrödtext1"/>
    <w:link w:val="BodyTextChar"/>
    <w:qFormat/>
    <w:rsid w:val="0045699F"/>
    <w:pPr>
      <w:keepLines/>
      <w:tabs>
        <w:tab w:val="left" w:pos="1247"/>
        <w:tab w:val="left" w:pos="2552"/>
        <w:tab w:val="left" w:pos="3856"/>
        <w:tab w:val="left" w:pos="5216"/>
        <w:tab w:val="left" w:pos="6464"/>
        <w:tab w:val="left" w:pos="7768"/>
        <w:tab w:val="left" w:pos="9072"/>
        <w:tab w:val="left" w:pos="10206"/>
      </w:tabs>
      <w:spacing w:before="240" w:after="0" w:line="240" w:lineRule="auto"/>
      <w:ind w:left="1701"/>
    </w:pPr>
    <w:rPr>
      <w:rFonts w:ascii="Arial" w:eastAsia="Times New Roman" w:hAnsi="Arial" w:cs="Times New Roman"/>
      <w:szCs w:val="20"/>
      <w:lang w:val="en-US"/>
    </w:rPr>
  </w:style>
  <w:style w:type="character" w:customStyle="1" w:styleId="BodyTextChar">
    <w:name w:val="Body Text Char"/>
    <w:aliases w:val="AvtalBrödtext Char,Bodytext Char,ändrad Char, ändrad Char,EHPT Char,Body Text2 Char,Response Char,Body3 Char,Body Text  Char,Body Text level 1 Char,AvtalBrodtext Char,andrad Char,paragraph 2 Char,body indent Char,à¹×éÍàÃ×èÍ§ Char,bt Char"/>
    <w:basedOn w:val="DefaultParagraphFont"/>
    <w:link w:val="BodyText"/>
    <w:rsid w:val="0045699F"/>
    <w:rPr>
      <w:rFonts w:ascii="Arial" w:eastAsia="Times New Roman" w:hAnsi="Arial" w:cs="Times New Roman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05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6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0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5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7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0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9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emf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microsoft.com/office/2011/relationships/people" Target="people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oleObject" Target="embeddings/Microsoft_Word_97_-_2003_Document.doc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emf"/><Relationship Id="rId10" Type="http://schemas.openxmlformats.org/officeDocument/2006/relationships/image" Target="media/image3.emf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www.cezih.hr/cus.html" TargetMode="External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D733B1-DBCF-4343-9D5D-70ADE08A98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55</Pages>
  <Words>11010</Words>
  <Characters>62763</Characters>
  <Application>Microsoft Office Word</Application>
  <DocSecurity>0</DocSecurity>
  <Lines>523</Lines>
  <Paragraphs>147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Smolcic</dc:creator>
  <cp:keywords/>
  <dc:description/>
  <cp:lastModifiedBy>Sonja Vrtarić</cp:lastModifiedBy>
  <cp:revision>3</cp:revision>
  <cp:lastPrinted>2019-09-06T17:47:00Z</cp:lastPrinted>
  <dcterms:created xsi:type="dcterms:W3CDTF">2020-12-04T08:18:00Z</dcterms:created>
  <dcterms:modified xsi:type="dcterms:W3CDTF">2020-12-04T09:18:00Z</dcterms:modified>
</cp:coreProperties>
</file>